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F4BE9" w14:textId="77777777" w:rsidR="00126C39" w:rsidRDefault="00AD5A58" w:rsidP="00C83DAA">
      <w:pPr>
        <w:tabs>
          <w:tab w:val="center" w:pos="5735"/>
        </w:tabs>
        <w:rPr>
          <w:rFonts w:ascii="Inter" w:hAnsi="Inter" w:cs="Arial"/>
          <w:sz w:val="100"/>
          <w:szCs w:val="100"/>
        </w:rPr>
      </w:pPr>
      <w:r>
        <w:rPr>
          <w:rFonts w:ascii="Inter" w:hAnsi="Inter" w:cs="Arial"/>
          <w:noProof/>
          <w:sz w:val="100"/>
          <w:szCs w:val="100"/>
          <w:lang w:eastAsia="de-DE"/>
        </w:rPr>
        <w:drawing>
          <wp:anchor distT="0" distB="0" distL="114300" distR="114300" simplePos="0" relativeHeight="251658752" behindDoc="0" locked="1" layoutInCell="1" allowOverlap="1" wp14:anchorId="68E9D372" wp14:editId="4C9B84DB">
            <wp:simplePos x="0" y="0"/>
            <wp:positionH relativeFrom="column">
              <wp:posOffset>298450</wp:posOffset>
            </wp:positionH>
            <wp:positionV relativeFrom="page">
              <wp:posOffset>114300</wp:posOffset>
            </wp:positionV>
            <wp:extent cx="3867150" cy="949960"/>
            <wp:effectExtent l="0" t="0" r="0" b="0"/>
            <wp:wrapSquare wrapText="bothSides"/>
            <wp:docPr id="1663213794"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213794" name="Grafik 1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67150" cy="949960"/>
                    </a:xfrm>
                    <a:prstGeom prst="rect">
                      <a:avLst/>
                    </a:prstGeom>
                  </pic:spPr>
                </pic:pic>
              </a:graphicData>
            </a:graphic>
            <wp14:sizeRelH relativeFrom="margin">
              <wp14:pctWidth>0</wp14:pctWidth>
            </wp14:sizeRelH>
            <wp14:sizeRelV relativeFrom="margin">
              <wp14:pctHeight>0</wp14:pctHeight>
            </wp14:sizeRelV>
          </wp:anchor>
        </w:drawing>
      </w:r>
      <w:r w:rsidR="00760FF1" w:rsidRPr="006F16BC">
        <w:rPr>
          <w:rFonts w:ascii="Inter" w:hAnsi="Inter" w:cs="Arial"/>
          <w:sz w:val="100"/>
          <w:szCs w:val="100"/>
        </w:rPr>
        <w:tab/>
      </w:r>
    </w:p>
    <w:p w14:paraId="2BE01E76" w14:textId="77777777" w:rsidR="00C83DAA" w:rsidRPr="00C83DAA" w:rsidRDefault="00C83DAA" w:rsidP="00C83DAA">
      <w:pPr>
        <w:tabs>
          <w:tab w:val="center" w:pos="5735"/>
        </w:tabs>
        <w:rPr>
          <w:rFonts w:ascii="Inter" w:hAnsi="Inter" w:cs="Arial"/>
          <w:sz w:val="100"/>
          <w:szCs w:val="100"/>
        </w:rPr>
      </w:pPr>
    </w:p>
    <w:p w14:paraId="4FFD4F3C" w14:textId="77777777" w:rsidR="00126C39" w:rsidRPr="006F16BC" w:rsidRDefault="00126C39">
      <w:pPr>
        <w:spacing w:before="799"/>
        <w:rPr>
          <w:rFonts w:ascii="Inter" w:hAnsi="Inter" w:cs="Arial"/>
          <w:sz w:val="100"/>
          <w:szCs w:val="100"/>
        </w:rPr>
      </w:pPr>
    </w:p>
    <w:p w14:paraId="43D59DBE" w14:textId="77777777" w:rsidR="006F16BC" w:rsidRPr="006F16BC" w:rsidRDefault="006F16BC">
      <w:pPr>
        <w:spacing w:before="799"/>
        <w:rPr>
          <w:rFonts w:ascii="Inter" w:hAnsi="Inter" w:cs="Arial"/>
          <w:sz w:val="100"/>
          <w:szCs w:val="100"/>
        </w:rPr>
      </w:pPr>
    </w:p>
    <w:p w14:paraId="75115FE8" w14:textId="310EF712" w:rsidR="00126C39" w:rsidRPr="00487569" w:rsidRDefault="006349D2" w:rsidP="007216F8">
      <w:pPr>
        <w:pStyle w:val="T1ArialTitelgrn"/>
      </w:pPr>
      <w:r>
        <w:t xml:space="preserve">Mitwirkungsleitlinie </w:t>
      </w:r>
    </w:p>
    <w:p w14:paraId="369937F9" w14:textId="77777777" w:rsidR="00126C39" w:rsidRPr="00870C31" w:rsidRDefault="00AF77D4" w:rsidP="00AF77D4">
      <w:pPr>
        <w:tabs>
          <w:tab w:val="left" w:pos="4201"/>
        </w:tabs>
        <w:rPr>
          <w:rFonts w:ascii="Arial" w:hAnsi="Arial" w:cs="Arial"/>
          <w:sz w:val="34"/>
        </w:rPr>
      </w:pPr>
      <w:r>
        <w:rPr>
          <w:rFonts w:ascii="Arial" w:hAnsi="Arial" w:cs="Arial"/>
          <w:sz w:val="34"/>
        </w:rPr>
        <w:tab/>
      </w:r>
    </w:p>
    <w:p w14:paraId="2F052C7E" w14:textId="77777777" w:rsidR="00126C39" w:rsidRPr="006F16BC" w:rsidRDefault="00126C39">
      <w:pPr>
        <w:rPr>
          <w:rFonts w:ascii="Inter" w:hAnsi="Inter" w:cs="Arial"/>
          <w:sz w:val="34"/>
        </w:rPr>
      </w:pPr>
    </w:p>
    <w:p w14:paraId="748899DD" w14:textId="77777777" w:rsidR="00126C39" w:rsidRPr="006F16BC" w:rsidRDefault="00126C39">
      <w:pPr>
        <w:spacing w:before="24"/>
        <w:rPr>
          <w:rFonts w:ascii="Inter" w:hAnsi="Inter" w:cs="Arial"/>
          <w:sz w:val="34"/>
        </w:rPr>
      </w:pPr>
    </w:p>
    <w:p w14:paraId="3C989AB1" w14:textId="77777777" w:rsidR="00AE768F" w:rsidRDefault="00AE768F" w:rsidP="00385A28">
      <w:pPr>
        <w:pStyle w:val="EinleitungstextArial"/>
        <w:rPr>
          <w:i/>
        </w:rPr>
      </w:pPr>
    </w:p>
    <w:p w14:paraId="72993277" w14:textId="77777777" w:rsidR="00AE768F" w:rsidRDefault="00AE768F" w:rsidP="00385A28">
      <w:pPr>
        <w:pStyle w:val="EinleitungstextArial"/>
        <w:rPr>
          <w:iCs/>
        </w:rPr>
      </w:pPr>
    </w:p>
    <w:p w14:paraId="43F17515" w14:textId="77777777" w:rsidR="00A438C3" w:rsidRDefault="00A438C3" w:rsidP="00385A28">
      <w:pPr>
        <w:pStyle w:val="EinleitungstextArial"/>
        <w:rPr>
          <w:iCs/>
        </w:rPr>
      </w:pPr>
    </w:p>
    <w:p w14:paraId="087047D1" w14:textId="77777777" w:rsidR="000F2FF2" w:rsidRPr="00A438C3" w:rsidRDefault="000F2FF2" w:rsidP="00385A28">
      <w:pPr>
        <w:pStyle w:val="EinleitungstextArial"/>
        <w:rPr>
          <w:iCs/>
        </w:rPr>
      </w:pPr>
    </w:p>
    <w:p w14:paraId="1A4E52F9" w14:textId="77777777" w:rsidR="00877B10" w:rsidRDefault="00877B10" w:rsidP="00026641">
      <w:pPr>
        <w:pStyle w:val="1berschriftArial"/>
        <w:ind w:left="0"/>
        <w:sectPr w:rsidR="00877B10" w:rsidSect="009C6EC3">
          <w:headerReference w:type="default" r:id="rId12"/>
          <w:type w:val="continuous"/>
          <w:pgSz w:w="11910" w:h="16840"/>
          <w:pgMar w:top="700" w:right="400" w:bottom="280" w:left="40" w:header="720" w:footer="720" w:gutter="0"/>
          <w:cols w:space="720"/>
          <w:titlePg/>
          <w:docGrid w:linePitch="299"/>
        </w:sectPr>
      </w:pPr>
      <w:bookmarkStart w:id="1" w:name="_Toc197355157"/>
      <w:bookmarkStart w:id="2" w:name="_Toc204672409"/>
    </w:p>
    <w:bookmarkEnd w:id="1"/>
    <w:bookmarkEnd w:id="2"/>
    <w:p w14:paraId="2B4B8098" w14:textId="75B56E5F" w:rsidR="00774331" w:rsidRPr="00CD2C39" w:rsidRDefault="0027050C" w:rsidP="00896587">
      <w:pPr>
        <w:pStyle w:val="1berschriftArial"/>
        <w:numPr>
          <w:ilvl w:val="0"/>
          <w:numId w:val="6"/>
        </w:numPr>
        <w:ind w:left="1560"/>
      </w:pPr>
      <w:r w:rsidRPr="0027050C">
        <w:lastRenderedPageBreak/>
        <w:t>Zweck und Zielsetzung</w:t>
      </w:r>
    </w:p>
    <w:p w14:paraId="43475AC4" w14:textId="28B7F0B9" w:rsidR="00B77871" w:rsidRPr="004313F7" w:rsidRDefault="005B3E97" w:rsidP="00B162C0">
      <w:pPr>
        <w:pStyle w:val="FlietextFlattersatz"/>
      </w:pPr>
      <w:r w:rsidRPr="004313F7">
        <w:t>Die</w:t>
      </w:r>
      <w:r w:rsidR="6D30C353" w:rsidRPr="004313F7">
        <w:t xml:space="preserve"> Raiffeisen Landesbank Südtirol (nachfolgend kurz </w:t>
      </w:r>
      <w:del w:id="3" w:author="Monika Frick" w:date="2026-08-17T10:14:00Z" w16du:dateUtc="2026-08-17T08:14:00Z">
        <w:r w:rsidR="6D30C353" w:rsidRPr="004313F7" w:rsidDel="00133E90">
          <w:delText>"</w:delText>
        </w:r>
      </w:del>
      <w:ins w:id="4" w:author="Monika Frick" w:date="2026-08-17T10:14:00Z" w16du:dateUtc="2026-08-17T08:14:00Z">
        <w:r w:rsidR="00133E90" w:rsidRPr="004313F7">
          <w:t>„</w:t>
        </w:r>
      </w:ins>
      <w:r w:rsidR="6D30C353" w:rsidRPr="004313F7">
        <w:t>RLB</w:t>
      </w:r>
      <w:ins w:id="5" w:author="Monika Frick" w:date="2026-08-17T10:14:00Z" w16du:dateUtc="2026-08-17T08:14:00Z">
        <w:r w:rsidR="00133E90" w:rsidRPr="004313F7">
          <w:t>“</w:t>
        </w:r>
      </w:ins>
      <w:del w:id="6" w:author="Monika Frick" w:date="2026-08-17T10:14:00Z" w16du:dateUtc="2026-08-17T08:14:00Z">
        <w:r w:rsidR="6D30C353" w:rsidRPr="004313F7" w:rsidDel="00133E90">
          <w:delText>"</w:delText>
        </w:r>
      </w:del>
      <w:r w:rsidR="6D30C353" w:rsidRPr="004313F7">
        <w:t xml:space="preserve"> oder „Bank“) </w:t>
      </w:r>
      <w:r w:rsidR="00632B25" w:rsidRPr="004313F7">
        <w:t xml:space="preserve">verfolgt </w:t>
      </w:r>
      <w:r w:rsidR="6D30C353" w:rsidRPr="004313F7">
        <w:t>im Sinne der Richtlinie 2007/36/EG</w:t>
      </w:r>
      <w:r w:rsidR="00262C40" w:rsidRPr="004313F7">
        <w:t xml:space="preserve"> und im Rahmen ihrer Investmenttätigkeit einen verantwortungsvollen und langfristig orientierten Ansatz.</w:t>
      </w:r>
    </w:p>
    <w:p w14:paraId="6613427E" w14:textId="00FC98BC" w:rsidR="00B77871" w:rsidRDefault="004313F7" w:rsidP="00B162C0">
      <w:pPr>
        <w:pStyle w:val="FlietextFlattersatz"/>
      </w:pPr>
      <w:r w:rsidRPr="004313F7">
        <w:t xml:space="preserve">Die Mitwirkungspolitik beschreibt die Grundsätze, nach denen die Bank Unternehmen überwacht, den Dialog mit Emittenten und Vermögensverwaltern führt sowie Stimmrechte ausübt. </w:t>
      </w:r>
      <w:r w:rsidR="00B77871" w:rsidRPr="004313F7">
        <w:t xml:space="preserve">Mit ihrer Mitwirkungspolitik möchte die Bank dazu beitragen, dass die Unternehmen, in die sie direkt oder indirekt investiert, ihre Verantwortung in den Bereichen Umwelt, Soziales und Unternehmensführung (ESG) </w:t>
      </w:r>
      <w:r w:rsidRPr="004313F7">
        <w:t>angemessen berücksichtigen</w:t>
      </w:r>
      <w:r w:rsidR="00B77871" w:rsidRPr="004313F7">
        <w:t xml:space="preserve"> und kontinuierlich weiterentwickeln</w:t>
      </w:r>
    </w:p>
    <w:p w14:paraId="48636BEB" w14:textId="77777777" w:rsidR="00AC37AC" w:rsidRPr="00AC37AC" w:rsidRDefault="00AC37AC" w:rsidP="00B162C0">
      <w:pPr>
        <w:pStyle w:val="FlietextFlattersatz"/>
      </w:pPr>
      <w:r w:rsidRPr="00AC37AC">
        <w:t>Ziel ist es,</w:t>
      </w:r>
    </w:p>
    <w:p w14:paraId="292FEB1E" w14:textId="47972589" w:rsidR="00AC37AC" w:rsidRPr="00AC37AC" w:rsidRDefault="00AC37AC" w:rsidP="00B162C0">
      <w:pPr>
        <w:pStyle w:val="FlietextFlattersatz"/>
        <w:numPr>
          <w:ilvl w:val="0"/>
          <w:numId w:val="17"/>
        </w:numPr>
      </w:pPr>
      <w:r w:rsidRPr="00AC37AC">
        <w:t>die langfristige Entwicklung der Unternehmen zu unterstützen</w:t>
      </w:r>
      <w:r w:rsidR="007D373B">
        <w:t>, in die investiert wird</w:t>
      </w:r>
      <w:r w:rsidRPr="00AC37AC">
        <w:t>,</w:t>
      </w:r>
    </w:p>
    <w:p w14:paraId="2E5BA216" w14:textId="77777777" w:rsidR="00AC37AC" w:rsidRPr="00AC37AC" w:rsidRDefault="00AC37AC" w:rsidP="00B162C0">
      <w:pPr>
        <w:pStyle w:val="FlietextFlattersatz"/>
        <w:numPr>
          <w:ilvl w:val="0"/>
          <w:numId w:val="17"/>
        </w:numPr>
      </w:pPr>
      <w:r w:rsidRPr="00AC37AC">
        <w:t>wesentliche ESG-Risiken und -Chancen angemessen zu berücksichtigen,</w:t>
      </w:r>
    </w:p>
    <w:p w14:paraId="0C65E4B6" w14:textId="77777777" w:rsidR="00AC37AC" w:rsidRPr="00AC37AC" w:rsidRDefault="00AC37AC" w:rsidP="00B162C0">
      <w:pPr>
        <w:pStyle w:val="FlietextFlattersatz"/>
        <w:numPr>
          <w:ilvl w:val="0"/>
          <w:numId w:val="17"/>
        </w:numPr>
      </w:pPr>
      <w:r w:rsidRPr="00AC37AC">
        <w:t>verantwortungsvolle Unternehmensführung zu fördern,</w:t>
      </w:r>
    </w:p>
    <w:p w14:paraId="3C03CEDE" w14:textId="1A0CBDF9" w:rsidR="00AC37AC" w:rsidRPr="00AC37AC" w:rsidRDefault="00AC37AC" w:rsidP="00B162C0">
      <w:pPr>
        <w:pStyle w:val="FlietextFlattersatz"/>
        <w:numPr>
          <w:ilvl w:val="0"/>
          <w:numId w:val="17"/>
        </w:numPr>
      </w:pPr>
      <w:r w:rsidRPr="00AC37AC">
        <w:t>die Interessen der Bank und ihrer Kunden</w:t>
      </w:r>
      <w:r w:rsidR="00133E90">
        <w:t xml:space="preserve"> und Kundinnen</w:t>
      </w:r>
      <w:r w:rsidRPr="00AC37AC">
        <w:t xml:space="preserve"> zu wahren und</w:t>
      </w:r>
    </w:p>
    <w:p w14:paraId="508FD132" w14:textId="2E660927" w:rsidR="004313F7" w:rsidRPr="004313F7" w:rsidRDefault="00AC37AC" w:rsidP="00B162C0">
      <w:pPr>
        <w:pStyle w:val="FlietextFlattersatz"/>
        <w:numPr>
          <w:ilvl w:val="0"/>
          <w:numId w:val="17"/>
        </w:numPr>
      </w:pPr>
      <w:r w:rsidRPr="00AC37AC">
        <w:t>einen Beitrag zu einer nachhaltigen Entwicklung der Wirtschaft zu leisten.</w:t>
      </w:r>
    </w:p>
    <w:p w14:paraId="225C4C71" w14:textId="77777777" w:rsidR="00951278" w:rsidRPr="004313F7" w:rsidRDefault="00951278" w:rsidP="00B162C0">
      <w:pPr>
        <w:pStyle w:val="FlietextFlattersatz"/>
      </w:pPr>
      <w:r w:rsidRPr="004313F7">
        <w:t>Die Mitwirkungspolitik wird regelmäßig überprüft und bei Bedarf an neue gesetzliche, aufsichtsrechtliche oder organisatorische Entwicklungen angepasst.</w:t>
      </w:r>
    </w:p>
    <w:p w14:paraId="6AA3647B" w14:textId="77777777" w:rsidR="0073574C" w:rsidRDefault="0073574C" w:rsidP="00B162C0">
      <w:pPr>
        <w:pStyle w:val="FlietextFlattersatz"/>
      </w:pPr>
    </w:p>
    <w:p w14:paraId="423C56B7" w14:textId="213F244E" w:rsidR="00026EAF" w:rsidRPr="00B952E5" w:rsidRDefault="0043555C" w:rsidP="00026EAF">
      <w:pPr>
        <w:pStyle w:val="1berschriftArial"/>
        <w:numPr>
          <w:ilvl w:val="0"/>
          <w:numId w:val="6"/>
        </w:numPr>
        <w:ind w:left="1560"/>
      </w:pPr>
      <w:bookmarkStart w:id="7" w:name="_Toc194670274"/>
      <w:bookmarkStart w:id="8" w:name="_Toc202188329"/>
      <w:bookmarkStart w:id="9" w:name="_Toc204669951"/>
      <w:bookmarkStart w:id="10" w:name="_Toc236837339"/>
      <w:r w:rsidRPr="0043555C">
        <w:t>Anwendungsbereich</w:t>
      </w:r>
      <w:bookmarkEnd w:id="7"/>
      <w:bookmarkEnd w:id="8"/>
      <w:bookmarkEnd w:id="9"/>
      <w:bookmarkEnd w:id="10"/>
    </w:p>
    <w:p w14:paraId="793D3948" w14:textId="5F55ECFA" w:rsidR="00443A0C" w:rsidRPr="00443A0C" w:rsidRDefault="00443A0C" w:rsidP="00B162C0">
      <w:pPr>
        <w:pStyle w:val="FlietextFlattersatz"/>
      </w:pPr>
      <w:r w:rsidRPr="00443A0C">
        <w:t xml:space="preserve">Die Mitwirkungspolitik </w:t>
      </w:r>
      <w:r>
        <w:t>gilt</w:t>
      </w:r>
      <w:r w:rsidRPr="00443A0C">
        <w:t xml:space="preserve"> für die Investitionstätigkeiten der RLB, soweit die Bank selbst über entsprechende Einfluss- oder Mitwirkungsmöglichkeiten verfügt.</w:t>
      </w:r>
    </w:p>
    <w:p w14:paraId="3CCB7FBC" w14:textId="77777777" w:rsidR="00443A0C" w:rsidRPr="00443A0C" w:rsidRDefault="00443A0C" w:rsidP="00B162C0">
      <w:pPr>
        <w:pStyle w:val="FlietextFlattersatz"/>
      </w:pPr>
      <w:r w:rsidRPr="00443A0C">
        <w:t>Dies betrifft insbesondere:</w:t>
      </w:r>
    </w:p>
    <w:p w14:paraId="65F01D72" w14:textId="77777777" w:rsidR="00443A0C" w:rsidRPr="00443A0C" w:rsidRDefault="00443A0C" w:rsidP="00B162C0">
      <w:pPr>
        <w:pStyle w:val="FlietextFlattersatz"/>
        <w:numPr>
          <w:ilvl w:val="0"/>
          <w:numId w:val="17"/>
        </w:numPr>
      </w:pPr>
      <w:r w:rsidRPr="00443A0C">
        <w:t>Beteiligungen im Eigenportfolio der Bank,</w:t>
      </w:r>
    </w:p>
    <w:p w14:paraId="47A68990" w14:textId="77777777" w:rsidR="00443A0C" w:rsidRPr="00443A0C" w:rsidRDefault="00443A0C" w:rsidP="00B162C0">
      <w:pPr>
        <w:pStyle w:val="FlietextFlattersatz"/>
        <w:numPr>
          <w:ilvl w:val="0"/>
          <w:numId w:val="17"/>
        </w:numPr>
      </w:pPr>
      <w:r w:rsidRPr="00443A0C">
        <w:t>im Rahmen der Portfolioverwaltung gehaltene Beteiligungen, soweit die entsprechenden Rechte und Möglichkeiten bei der Bank liegen,</w:t>
      </w:r>
    </w:p>
    <w:p w14:paraId="5AF82969" w14:textId="77777777" w:rsidR="00443A0C" w:rsidRPr="00443A0C" w:rsidRDefault="00443A0C" w:rsidP="00B162C0">
      <w:pPr>
        <w:pStyle w:val="FlietextFlattersatz"/>
        <w:numPr>
          <w:ilvl w:val="0"/>
          <w:numId w:val="17"/>
        </w:numPr>
      </w:pPr>
      <w:r w:rsidRPr="00443A0C">
        <w:t>Anlagen in Investmentfonds, soweit eine entsprechende Einflussnahme auf Fondsmanager oder andere verantwortliche Stellen möglich ist, sowie</w:t>
      </w:r>
    </w:p>
    <w:p w14:paraId="7D5981A6" w14:textId="77777777" w:rsidR="00443A0C" w:rsidRPr="00443A0C" w:rsidRDefault="00443A0C" w:rsidP="00B162C0">
      <w:pPr>
        <w:pStyle w:val="FlietextFlattersatz"/>
        <w:numPr>
          <w:ilvl w:val="0"/>
          <w:numId w:val="17"/>
        </w:numPr>
      </w:pPr>
      <w:r w:rsidRPr="00443A0C">
        <w:t>Beteiligungen und Anlagen im Zusammenhang mit dem Raiffeisen Offenen Pensionsfonds, soweit die Bank über entsprechende Mitwirkungs- oder Kontrollmöglichkeiten verfügt.</w:t>
      </w:r>
    </w:p>
    <w:p w14:paraId="30FEBFFD" w14:textId="48105FE3" w:rsidR="00443A0C" w:rsidRDefault="00443A0C" w:rsidP="00F6452C">
      <w:pPr>
        <w:pStyle w:val="FlietextFlattersatz"/>
      </w:pPr>
      <w:r w:rsidRPr="00443A0C">
        <w:t>Bei ausgelagerten Vermögensverwaltungsmandaten berücksichtigt die Bank die Mitwirkungs- und Engagement-Aktivitäten der beauftragten Vermögensverwalter und stellt im Rahmen der vertraglichen Möglichkeiten geeignete Informationsflüsse sicher.</w:t>
      </w:r>
    </w:p>
    <w:p w14:paraId="0A29B0F3" w14:textId="77777777" w:rsidR="00515165" w:rsidRDefault="00515165" w:rsidP="00515165">
      <w:pPr>
        <w:pStyle w:val="AuzhlungzeichenPunkte"/>
        <w:numPr>
          <w:ilvl w:val="0"/>
          <w:numId w:val="0"/>
        </w:numPr>
        <w:ind w:left="1241"/>
        <w:rPr>
          <w:sz w:val="20"/>
          <w:szCs w:val="20"/>
          <w:lang w:val="de-DE"/>
        </w:rPr>
      </w:pPr>
    </w:p>
    <w:p w14:paraId="6B2E8978" w14:textId="0947522F" w:rsidR="00515165" w:rsidRPr="008967C9" w:rsidRDefault="005C7C02" w:rsidP="00515165">
      <w:pPr>
        <w:pStyle w:val="1berschriftArial"/>
        <w:numPr>
          <w:ilvl w:val="0"/>
          <w:numId w:val="6"/>
        </w:numPr>
        <w:ind w:left="1560"/>
      </w:pPr>
      <w:r>
        <w:t xml:space="preserve">Grundsätze der Mitwirkung </w:t>
      </w:r>
    </w:p>
    <w:p w14:paraId="5FC356E1" w14:textId="7FDA920F" w:rsidR="005C7C02" w:rsidRPr="009C19A4" w:rsidRDefault="005C7C02" w:rsidP="00B162C0">
      <w:pPr>
        <w:pStyle w:val="FlietextFlattersatz"/>
      </w:pPr>
      <w:r w:rsidRPr="009C19A4">
        <w:t>Die Bank konzentriert ihre Engagement-Aktivitäten und die Ausübung von Stimmrechten insbesondere auf ESG-Themen, die für die langfristige Entwicklung eines Unternehmens und für die Interessen der Investoren von besonderer Bedeutung sind.</w:t>
      </w:r>
    </w:p>
    <w:p w14:paraId="78B78CAC" w14:textId="679D38E9" w:rsidR="005C7C02" w:rsidRPr="009C19A4" w:rsidRDefault="005C7C02" w:rsidP="00B162C0">
      <w:pPr>
        <w:pStyle w:val="FlietextFlattersatz"/>
      </w:pPr>
      <w:r w:rsidRPr="009C19A4">
        <w:lastRenderedPageBreak/>
        <w:t>Bei der Festlegung und Priorisierung von Mitwirkungsmaßnahmen berücksichtigt die Bank insbesondere:</w:t>
      </w:r>
    </w:p>
    <w:p w14:paraId="349C9427" w14:textId="77777777" w:rsidR="005C7C02" w:rsidRPr="009C19A4" w:rsidRDefault="005C7C02" w:rsidP="00B162C0">
      <w:pPr>
        <w:pStyle w:val="FlietextFlattersatz"/>
        <w:numPr>
          <w:ilvl w:val="0"/>
          <w:numId w:val="17"/>
        </w:numPr>
      </w:pPr>
      <w:r w:rsidRPr="009C19A4">
        <w:t>die Bedeutung und Wesentlichkeit des jeweiligen ESG-Themas,</w:t>
      </w:r>
    </w:p>
    <w:p w14:paraId="75EC64C5" w14:textId="77777777" w:rsidR="005C7C02" w:rsidRPr="009C19A4" w:rsidRDefault="005C7C02" w:rsidP="00B162C0">
      <w:pPr>
        <w:pStyle w:val="FlietextFlattersatz"/>
        <w:numPr>
          <w:ilvl w:val="0"/>
          <w:numId w:val="17"/>
        </w:numPr>
      </w:pPr>
      <w:r w:rsidRPr="009C19A4">
        <w:t>die Schwere und Dauer festgestellter Defizite,</w:t>
      </w:r>
    </w:p>
    <w:p w14:paraId="08E2DA26" w14:textId="77777777" w:rsidR="005C7C02" w:rsidRPr="009C19A4" w:rsidRDefault="005C7C02" w:rsidP="00B162C0">
      <w:pPr>
        <w:pStyle w:val="FlietextFlattersatz"/>
        <w:numPr>
          <w:ilvl w:val="0"/>
          <w:numId w:val="17"/>
        </w:numPr>
      </w:pPr>
      <w:r w:rsidRPr="009C19A4">
        <w:t>die Geschäftstätigkeit und den Wirtschaftssektor des Unternehmens,</w:t>
      </w:r>
    </w:p>
    <w:p w14:paraId="01D78B99" w14:textId="77777777" w:rsidR="005C7C02" w:rsidRPr="009C19A4" w:rsidRDefault="005C7C02" w:rsidP="00B162C0">
      <w:pPr>
        <w:pStyle w:val="FlietextFlattersatz"/>
        <w:numPr>
          <w:ilvl w:val="0"/>
          <w:numId w:val="17"/>
        </w:numPr>
      </w:pPr>
      <w:r w:rsidRPr="009C19A4">
        <w:t>die Art und Höhe der Beteiligung bzw. des Investments,</w:t>
      </w:r>
    </w:p>
    <w:p w14:paraId="45130B01" w14:textId="77777777" w:rsidR="005C7C02" w:rsidRPr="009C19A4" w:rsidRDefault="005C7C02" w:rsidP="00B162C0">
      <w:pPr>
        <w:pStyle w:val="FlietextFlattersatz"/>
        <w:numPr>
          <w:ilvl w:val="0"/>
          <w:numId w:val="17"/>
        </w:numPr>
      </w:pPr>
      <w:r w:rsidRPr="009C19A4">
        <w:t>die bisherigen Engagement-Aktivitäten und deren Ergebnisse,</w:t>
      </w:r>
    </w:p>
    <w:p w14:paraId="0699F578" w14:textId="77777777" w:rsidR="005C7C02" w:rsidRPr="009C19A4" w:rsidRDefault="005C7C02" w:rsidP="00B162C0">
      <w:pPr>
        <w:pStyle w:val="FlietextFlattersatz"/>
        <w:numPr>
          <w:ilvl w:val="0"/>
          <w:numId w:val="17"/>
        </w:numPr>
      </w:pPr>
      <w:r w:rsidRPr="009C19A4">
        <w:t>die verfügbaren Informationen und Daten sowie</w:t>
      </w:r>
    </w:p>
    <w:p w14:paraId="25A40337" w14:textId="5942F97C" w:rsidR="005C7C02" w:rsidRPr="009C19A4" w:rsidRDefault="005C7C02" w:rsidP="00B162C0">
      <w:pPr>
        <w:pStyle w:val="FlietextFlattersatz"/>
        <w:numPr>
          <w:ilvl w:val="0"/>
          <w:numId w:val="17"/>
        </w:numPr>
      </w:pPr>
      <w:r w:rsidRPr="009C19A4">
        <w:t>die jeweilige Anlagestrategie und die Interessen der Kund</w:t>
      </w:r>
      <w:r w:rsidR="0036051F">
        <w:t>innen und Kund</w:t>
      </w:r>
      <w:r w:rsidRPr="009C19A4">
        <w:t>en.</w:t>
      </w:r>
    </w:p>
    <w:p w14:paraId="43977AE5" w14:textId="201C19B1" w:rsidR="00515165" w:rsidRDefault="005C7C02" w:rsidP="00B162C0">
      <w:pPr>
        <w:pStyle w:val="FlietextFlattersatz"/>
      </w:pPr>
      <w:r w:rsidRPr="009C19A4">
        <w:t>Die Mitwirkung kann direkt durch die Bank oder – sofern vorgesehen und angemessen – indirekt über beauftragte Vermögensverwalter, Fondsmanager oder andere geeignete Stellen erfolgen.</w:t>
      </w:r>
    </w:p>
    <w:p w14:paraId="786398C5" w14:textId="77777777" w:rsidR="00332098" w:rsidRDefault="00332098" w:rsidP="00B162C0">
      <w:pPr>
        <w:pStyle w:val="FlietextFlattersatz"/>
      </w:pPr>
    </w:p>
    <w:p w14:paraId="55BF7FEB" w14:textId="77777777" w:rsidR="002A1A9A" w:rsidRDefault="002A1A9A" w:rsidP="002A1A9A">
      <w:pPr>
        <w:pStyle w:val="1berschriftArial"/>
        <w:numPr>
          <w:ilvl w:val="0"/>
          <w:numId w:val="6"/>
        </w:numPr>
        <w:ind w:left="1560"/>
      </w:pPr>
      <w:r>
        <w:t>ESG-Schwerpunkte</w:t>
      </w:r>
    </w:p>
    <w:p w14:paraId="14653F53" w14:textId="77777777" w:rsidR="002A1A9A" w:rsidRDefault="002A1A9A" w:rsidP="00F64C13">
      <w:pPr>
        <w:pStyle w:val="FlietextFlattersatz"/>
      </w:pPr>
      <w:r w:rsidRPr="6D30C353">
        <w:t>Die Bank legt in ihrer Mitwirkungspolitik besonderes Augenmerk auf ESG-Themen und ist der Ansicht, dass die Förderung dieser Themen bei den investierten Unternehmen sowohl positive Auswirkungen auf das sozioökonomische Umfeld haben als auch langfristig positive finanzielle Ergebnisse für die Investoren generieren kann.</w:t>
      </w:r>
    </w:p>
    <w:p w14:paraId="0B3B1578" w14:textId="544DC62C" w:rsidR="002A1A9A" w:rsidRDefault="002A1A9A" w:rsidP="002A1A9A">
      <w:pPr>
        <w:pStyle w:val="FlietextBlocksatz"/>
        <w:ind w:right="102"/>
        <w:rPr>
          <w:sz w:val="20"/>
        </w:rPr>
      </w:pPr>
      <w:r w:rsidRPr="004B4A4D">
        <w:rPr>
          <w:sz w:val="20"/>
        </w:rPr>
        <w:t>Im Rahmen ihrer Mitwirkung legt die RLB insbesondere auf folgende Themenbereiche Wert.</w:t>
      </w:r>
    </w:p>
    <w:p w14:paraId="2F501547" w14:textId="77777777" w:rsidR="002A1A9A" w:rsidRDefault="002A1A9A" w:rsidP="002A1A9A">
      <w:pPr>
        <w:pStyle w:val="FlietextBlocksatz"/>
        <w:ind w:right="102"/>
        <w:rPr>
          <w:sz w:val="20"/>
        </w:rPr>
      </w:pPr>
    </w:p>
    <w:p w14:paraId="45B3D0CC" w14:textId="4187E989" w:rsidR="002A1A9A" w:rsidRPr="007D373B" w:rsidRDefault="002A1A9A" w:rsidP="00F64C13">
      <w:pPr>
        <w:pStyle w:val="berschriftTexthellgrnzweispaltig"/>
        <w:ind w:left="993"/>
        <w:rPr>
          <w:b/>
          <w:bCs/>
          <w:lang w:val="de-DE"/>
        </w:rPr>
      </w:pPr>
      <w:r w:rsidRPr="007D373B">
        <w:rPr>
          <w:b/>
          <w:bCs/>
          <w:lang w:val="de-DE"/>
        </w:rPr>
        <w:t>Klima und Reduzierung von Treibhausgasemissionen</w:t>
      </w:r>
    </w:p>
    <w:p w14:paraId="7DF082C9" w14:textId="77777777" w:rsidR="002A1A9A" w:rsidRPr="002A1A9A" w:rsidRDefault="002A1A9A" w:rsidP="00F64C13">
      <w:pPr>
        <w:pStyle w:val="FlietextFlattersatz"/>
      </w:pPr>
      <w:r w:rsidRPr="002A1A9A">
        <w:t>Die Bank unterstützt die Bemühungen der investierten Unternehmen zur Reduzierung von Treibhausgasemissionen und zur langfristigen Transformation ihrer Geschäftsmodelle.</w:t>
      </w:r>
    </w:p>
    <w:p w14:paraId="0ED6551B" w14:textId="77777777" w:rsidR="002A1A9A" w:rsidRPr="00312DE1" w:rsidRDefault="002A1A9A" w:rsidP="002A1A9A">
      <w:pPr>
        <w:pStyle w:val="FlietextFlattersatz"/>
      </w:pPr>
      <w:r w:rsidRPr="00312DE1">
        <w:t>Im Dialog mit Unternehmen können insbesondere folgende Aspekte thematisiert werden:</w:t>
      </w:r>
    </w:p>
    <w:p w14:paraId="4F8B987E" w14:textId="77777777" w:rsidR="002A1A9A" w:rsidRPr="00312DE1" w:rsidRDefault="002A1A9A" w:rsidP="002A1A9A">
      <w:pPr>
        <w:pStyle w:val="FlietextFlattersatz"/>
        <w:numPr>
          <w:ilvl w:val="0"/>
          <w:numId w:val="17"/>
        </w:numPr>
      </w:pPr>
      <w:r w:rsidRPr="00312DE1">
        <w:t xml:space="preserve">transparente Berichterstattung über Treibhausgasemissionen, einschließlich Scope 1, Scope 2 und – </w:t>
      </w:r>
      <w:proofErr w:type="gramStart"/>
      <w:r w:rsidRPr="00312DE1">
        <w:t>soweit</w:t>
      </w:r>
      <w:proofErr w:type="gramEnd"/>
      <w:r w:rsidRPr="00312DE1">
        <w:t xml:space="preserve"> relevant und verfügbar – Scope 3,</w:t>
      </w:r>
    </w:p>
    <w:p w14:paraId="3965EFA4" w14:textId="77777777" w:rsidR="002A1A9A" w:rsidRPr="00312DE1" w:rsidRDefault="002A1A9A" w:rsidP="002A1A9A">
      <w:pPr>
        <w:pStyle w:val="FlietextFlattersatz"/>
        <w:numPr>
          <w:ilvl w:val="0"/>
          <w:numId w:val="17"/>
        </w:numPr>
      </w:pPr>
      <w:r w:rsidRPr="00312DE1">
        <w:t>Maßnahmen zur Reduzierung des Energieverbrauchs und der Emissionen,</w:t>
      </w:r>
    </w:p>
    <w:p w14:paraId="16A74690" w14:textId="77777777" w:rsidR="002A1A9A" w:rsidRPr="00312DE1" w:rsidRDefault="002A1A9A" w:rsidP="002A1A9A">
      <w:pPr>
        <w:pStyle w:val="FlietextFlattersatz"/>
        <w:numPr>
          <w:ilvl w:val="0"/>
          <w:numId w:val="17"/>
        </w:numPr>
      </w:pPr>
      <w:r w:rsidRPr="00312DE1">
        <w:t>Strategien und Maßnahmen zur Dekarbonisierung,</w:t>
      </w:r>
    </w:p>
    <w:p w14:paraId="2A4ACFF1" w14:textId="77777777" w:rsidR="002A1A9A" w:rsidRPr="00312DE1" w:rsidRDefault="002A1A9A" w:rsidP="002A1A9A">
      <w:pPr>
        <w:pStyle w:val="FlietextFlattersatz"/>
        <w:numPr>
          <w:ilvl w:val="0"/>
          <w:numId w:val="17"/>
        </w:numPr>
      </w:pPr>
      <w:r w:rsidRPr="00312DE1">
        <w:t>der Einsatz erneuerbarer Energien,</w:t>
      </w:r>
    </w:p>
    <w:p w14:paraId="13180AEC" w14:textId="77777777" w:rsidR="002A1A9A" w:rsidRPr="00312DE1" w:rsidRDefault="002A1A9A" w:rsidP="002A1A9A">
      <w:pPr>
        <w:pStyle w:val="FlietextFlattersatz"/>
        <w:numPr>
          <w:ilvl w:val="0"/>
          <w:numId w:val="17"/>
        </w:numPr>
      </w:pPr>
      <w:r w:rsidRPr="00312DE1">
        <w:t>die Verbesserung der Energieeffizienz und</w:t>
      </w:r>
    </w:p>
    <w:p w14:paraId="1C67C652" w14:textId="77777777" w:rsidR="002A1A9A" w:rsidRPr="00312DE1" w:rsidRDefault="002A1A9A" w:rsidP="002A1A9A">
      <w:pPr>
        <w:pStyle w:val="FlietextFlattersatz"/>
        <w:numPr>
          <w:ilvl w:val="0"/>
          <w:numId w:val="17"/>
        </w:numPr>
      </w:pPr>
      <w:r w:rsidRPr="00312DE1">
        <w:t>die langfristige Ausrichtung der Unternehmensstrategie auf den Übergang zu einer emissionsärmeren Wirtschaft.</w:t>
      </w:r>
    </w:p>
    <w:p w14:paraId="542FEF4F" w14:textId="77777777" w:rsidR="002A1A9A" w:rsidRDefault="002A1A9A" w:rsidP="002A1A9A">
      <w:pPr>
        <w:pStyle w:val="FlietextFlattersatz"/>
      </w:pPr>
      <w:r w:rsidRPr="00312DE1">
        <w:t>Die Bank berücksichtigt dabei auch die Bedeutung des Übergangs zu erneuerbaren und weniger emissionsintensiven Energiequellen.</w:t>
      </w:r>
    </w:p>
    <w:p w14:paraId="340C541E" w14:textId="77777777" w:rsidR="00F6452C" w:rsidRDefault="00F6452C" w:rsidP="002A1A9A">
      <w:pPr>
        <w:pStyle w:val="FlietextFlattersatz"/>
      </w:pPr>
    </w:p>
    <w:p w14:paraId="66373D69" w14:textId="18900963" w:rsidR="002A1A9A" w:rsidRPr="007D373B" w:rsidRDefault="002A1A9A" w:rsidP="00F64C13">
      <w:pPr>
        <w:pStyle w:val="berschriftTexthellgrnzweispaltig"/>
        <w:ind w:left="993"/>
        <w:rPr>
          <w:b/>
          <w:bCs/>
          <w:lang w:val="de-DE"/>
        </w:rPr>
      </w:pPr>
      <w:r w:rsidRPr="007D373B">
        <w:rPr>
          <w:b/>
          <w:bCs/>
          <w:lang w:val="de-DE"/>
        </w:rPr>
        <w:t>Menschenrechte, Arbeitsrechte und internationale Standards</w:t>
      </w:r>
    </w:p>
    <w:p w14:paraId="703BC174" w14:textId="28D17877" w:rsidR="002A1A9A" w:rsidRDefault="002A1A9A" w:rsidP="002A1A9A">
      <w:pPr>
        <w:pStyle w:val="FlietextFlattersatz"/>
      </w:pPr>
      <w:r>
        <w:t>Die RLB misst der Achtung der Menschenrechte und der Rechte der Arbeitnehme</w:t>
      </w:r>
      <w:r w:rsidR="0036051F">
        <w:t>nden</w:t>
      </w:r>
      <w:r>
        <w:t xml:space="preserve"> eine hohe Bedeutung bei.</w:t>
      </w:r>
    </w:p>
    <w:p w14:paraId="3F7976F4" w14:textId="77777777" w:rsidR="002A1A9A" w:rsidRDefault="002A1A9A" w:rsidP="002A1A9A">
      <w:pPr>
        <w:pStyle w:val="FlietextFlattersatz"/>
      </w:pPr>
      <w:r>
        <w:t xml:space="preserve">Im Rahmen ihrer Mitwirkung berücksichtigt die Bank insbesondere die Grundsätze des UN Global Compact </w:t>
      </w:r>
      <w:r>
        <w:lastRenderedPageBreak/>
        <w:t>sowie die OECD-Leitsätze für multinationale Unternehmen.</w:t>
      </w:r>
    </w:p>
    <w:p w14:paraId="31D53334" w14:textId="77777777" w:rsidR="002A1A9A" w:rsidRDefault="002A1A9A" w:rsidP="002A1A9A">
      <w:pPr>
        <w:pStyle w:val="FlietextFlattersatz"/>
      </w:pPr>
      <w:r>
        <w:t>Im Mittelpunkt stehen insbesondere:</w:t>
      </w:r>
    </w:p>
    <w:p w14:paraId="5B1A0D15" w14:textId="0366BC6C" w:rsidR="002A1A9A" w:rsidRPr="00E35E3C" w:rsidRDefault="002A1A9A" w:rsidP="002A1A9A">
      <w:pPr>
        <w:pStyle w:val="FlietextFlattersatz"/>
        <w:numPr>
          <w:ilvl w:val="0"/>
          <w:numId w:val="17"/>
        </w:numPr>
      </w:pPr>
      <w:r w:rsidRPr="00E35E3C">
        <w:t>Achtung der Menschenrechte,</w:t>
      </w:r>
    </w:p>
    <w:p w14:paraId="1174CB81" w14:textId="16F71648" w:rsidR="002A1A9A" w:rsidRPr="00E35E3C" w:rsidRDefault="002A1A9A" w:rsidP="002A1A9A">
      <w:pPr>
        <w:pStyle w:val="FlietextFlattersatz"/>
        <w:numPr>
          <w:ilvl w:val="0"/>
          <w:numId w:val="17"/>
        </w:numPr>
      </w:pPr>
      <w:r w:rsidRPr="00E35E3C">
        <w:t>Achtung der Rechte der Arbeitnehme</w:t>
      </w:r>
      <w:r w:rsidR="0036051F">
        <w:t>nden</w:t>
      </w:r>
      <w:r w:rsidRPr="00E35E3C">
        <w:t>,</w:t>
      </w:r>
    </w:p>
    <w:p w14:paraId="48AFC46B" w14:textId="77777777" w:rsidR="002A1A9A" w:rsidRPr="00E35E3C" w:rsidRDefault="002A1A9A" w:rsidP="002A1A9A">
      <w:pPr>
        <w:pStyle w:val="FlietextFlattersatz"/>
        <w:numPr>
          <w:ilvl w:val="0"/>
          <w:numId w:val="17"/>
        </w:numPr>
      </w:pPr>
      <w:r w:rsidRPr="00E35E3C">
        <w:t>Schutz der Umwelt,</w:t>
      </w:r>
    </w:p>
    <w:p w14:paraId="1A0F0B53" w14:textId="77777777" w:rsidR="002A1A9A" w:rsidRPr="00E35E3C" w:rsidRDefault="002A1A9A" w:rsidP="002A1A9A">
      <w:pPr>
        <w:pStyle w:val="FlietextFlattersatz"/>
        <w:numPr>
          <w:ilvl w:val="0"/>
          <w:numId w:val="17"/>
        </w:numPr>
      </w:pPr>
      <w:r w:rsidRPr="00E35E3C">
        <w:t>Bekämpfung von Korruption.</w:t>
      </w:r>
    </w:p>
    <w:p w14:paraId="4E322972" w14:textId="77777777" w:rsidR="002A1A9A" w:rsidRDefault="002A1A9A" w:rsidP="002A1A9A">
      <w:pPr>
        <w:pStyle w:val="FlietextFlattersatz"/>
      </w:pPr>
      <w:r w:rsidRPr="00E35E3C">
        <w:t>Die Bank vermeidet Investitionen in Unternehmen, die wiederholt gegen diese Prinzipien verstoßen. Die Bank führt Engagement-Aktivitäten oder übt ihr Stimmrecht gegenüber den Emittenten direkt oder indirekt aus, um die Wahrscheinlichkeit von Verstößen durch die investierten Unternehmen zu verringern.</w:t>
      </w:r>
    </w:p>
    <w:p w14:paraId="113CBB87" w14:textId="77777777" w:rsidR="006F1E39" w:rsidRDefault="006F1E39" w:rsidP="002A1A9A">
      <w:pPr>
        <w:pStyle w:val="FlietextFlattersatz"/>
      </w:pPr>
    </w:p>
    <w:p w14:paraId="6C6D74B1" w14:textId="77777777" w:rsidR="006F1E39" w:rsidRPr="007D373B" w:rsidRDefault="006F1E39" w:rsidP="00F64C13">
      <w:pPr>
        <w:pStyle w:val="berschriftTexthellgrnzweispaltig"/>
        <w:ind w:left="993"/>
        <w:rPr>
          <w:b/>
          <w:bCs/>
          <w:lang w:val="de-DE"/>
        </w:rPr>
      </w:pPr>
      <w:r w:rsidRPr="007D373B">
        <w:rPr>
          <w:b/>
          <w:bCs/>
          <w:lang w:val="de-DE"/>
        </w:rPr>
        <w:t xml:space="preserve">Verantwortungsvolle Unternehmensführung </w:t>
      </w:r>
    </w:p>
    <w:p w14:paraId="3E2288DC" w14:textId="77777777" w:rsidR="006F1E39" w:rsidRDefault="006F1E39" w:rsidP="006F1E39">
      <w:pPr>
        <w:pStyle w:val="FlietextFlattersatz"/>
      </w:pPr>
      <w:r w:rsidRPr="00DF6D9B">
        <w:t xml:space="preserve">Die Bank legt besonderes Augenmerk auf die angemessene Zusammensetzung der Unternehmensorgane in den investierten Unternehmen (z. B. Verwaltungsrat, Aufsichtsrat usw.) mit besonderem Bezug auf Kompetenzen, Unabhängigkeit und Geschlechtervielfalt. </w:t>
      </w:r>
    </w:p>
    <w:p w14:paraId="4DE942C0" w14:textId="2ECC740D" w:rsidR="006F1E39" w:rsidRPr="00DF6D9B" w:rsidRDefault="006F1E39" w:rsidP="006F1E39">
      <w:pPr>
        <w:pStyle w:val="FlietextFlattersatz"/>
      </w:pPr>
      <w:r w:rsidRPr="00535245">
        <w:t>Im Rahmen ihrer Mitwirkung berücksichtigt die Bank daher insbesondere</w:t>
      </w:r>
      <w:r w:rsidR="0036051F">
        <w:t xml:space="preserve"> Folgendes</w:t>
      </w:r>
      <w:r w:rsidRPr="00535245">
        <w:t>:</w:t>
      </w:r>
    </w:p>
    <w:p w14:paraId="08B2AFFF" w14:textId="1377A34E" w:rsidR="006F1E39" w:rsidRPr="00DF6D9B" w:rsidRDefault="006F1E39" w:rsidP="006F1E39">
      <w:pPr>
        <w:pStyle w:val="FlietextFlattersatz"/>
        <w:numPr>
          <w:ilvl w:val="0"/>
          <w:numId w:val="17"/>
        </w:numPr>
      </w:pPr>
      <w:r w:rsidRPr="00DF6D9B">
        <w:t xml:space="preserve">Die Mitglieder der Unternehmensorgane </w:t>
      </w:r>
      <w:r w:rsidR="0036051F" w:rsidRPr="00DF6D9B">
        <w:t xml:space="preserve">verfügen </w:t>
      </w:r>
      <w:r w:rsidRPr="00DF6D9B">
        <w:t>über angemessene Kompetenzen für ihre jeweilige Rolle und das Unternehmensgeschäft.</w:t>
      </w:r>
    </w:p>
    <w:p w14:paraId="4A1680DC" w14:textId="17C4CDBB" w:rsidR="006F1E39" w:rsidRPr="00DF6D9B" w:rsidRDefault="006F1E39" w:rsidP="006F1E39">
      <w:pPr>
        <w:pStyle w:val="FlietextFlattersatz"/>
        <w:numPr>
          <w:ilvl w:val="0"/>
          <w:numId w:val="17"/>
        </w:numPr>
      </w:pPr>
      <w:r w:rsidRPr="00DF6D9B">
        <w:t xml:space="preserve">Der Verwaltungsrat </w:t>
      </w:r>
      <w:r w:rsidR="0036051F">
        <w:t xml:space="preserve">weist </w:t>
      </w:r>
      <w:r w:rsidRPr="00DF6D9B">
        <w:t>eine angemessene Anzahl unabhängiger Berater auf, unter Berücksichtigung der geltenden gesetzlichen Anforderungen.</w:t>
      </w:r>
    </w:p>
    <w:p w14:paraId="5C5A4CBD" w14:textId="2C309D23" w:rsidR="006F1E39" w:rsidRPr="00373A01" w:rsidRDefault="0036051F" w:rsidP="006F1E39">
      <w:pPr>
        <w:pStyle w:val="FlietextFlattersatz"/>
        <w:numPr>
          <w:ilvl w:val="0"/>
          <w:numId w:val="17"/>
        </w:numPr>
        <w:rPr>
          <w:szCs w:val="20"/>
        </w:rPr>
      </w:pPr>
      <w:r>
        <w:t>Gewährleistung einer</w:t>
      </w:r>
      <w:r w:rsidR="006F1E39" w:rsidRPr="00DF6D9B">
        <w:t xml:space="preserve"> ausgewogene</w:t>
      </w:r>
      <w:r>
        <w:t>n</w:t>
      </w:r>
      <w:r w:rsidR="006F1E39" w:rsidRPr="00DF6D9B">
        <w:t xml:space="preserve"> Geschlechterrepräsentation in den Unternehmensorganen, unter Berücksichtigung der geltenden gesetzlichen Anforderungen</w:t>
      </w:r>
      <w:r w:rsidR="006F1E39" w:rsidRPr="00DF6D9B">
        <w:rPr>
          <w:szCs w:val="20"/>
        </w:rPr>
        <w:t>.</w:t>
      </w:r>
    </w:p>
    <w:p w14:paraId="2BB44C86" w14:textId="77777777" w:rsidR="006F1E39" w:rsidRDefault="006F1E39" w:rsidP="006F1E39">
      <w:pPr>
        <w:pStyle w:val="FlietextFlattersatz"/>
        <w:ind w:left="0"/>
      </w:pPr>
    </w:p>
    <w:p w14:paraId="3EE87504" w14:textId="77777777" w:rsidR="006F1E39" w:rsidRPr="007D373B" w:rsidRDefault="006F1E39" w:rsidP="002E14F7">
      <w:pPr>
        <w:pStyle w:val="berschriftTexthellgrnzweispaltig"/>
        <w:ind w:left="993"/>
        <w:rPr>
          <w:b/>
          <w:bCs/>
          <w:lang w:val="de-DE"/>
        </w:rPr>
      </w:pPr>
      <w:bookmarkStart w:id="11" w:name="_Toc194672981"/>
      <w:bookmarkStart w:id="12" w:name="_Toc236837350"/>
      <w:r w:rsidRPr="007D373B">
        <w:rPr>
          <w:b/>
          <w:bCs/>
          <w:lang w:val="de-DE"/>
        </w:rPr>
        <w:t>Umstrittene Waffen</w:t>
      </w:r>
      <w:bookmarkEnd w:id="11"/>
      <w:bookmarkEnd w:id="12"/>
    </w:p>
    <w:p w14:paraId="76DDE71A" w14:textId="6D6304D7" w:rsidR="006F1E39" w:rsidRDefault="006F1E39" w:rsidP="006F1E39">
      <w:pPr>
        <w:pStyle w:val="FlietextFlattersatz"/>
      </w:pPr>
      <w:r w:rsidRPr="001666E4">
        <w:t xml:space="preserve">Die Bank strebt an, die internationale Produktion von umstrittenen Waffen zu reduzieren. Dabei handelt es sich um Waffen, die unangemessene und unverhältnismäßige Auswirkungen haben und unbeabsichtigte Schäden bzw. Verletzungen sowohl bei Militärangehörigen als auch bei Zivilisten verursachen können. Insbesondere handelt es sich um Waffen, die vom Atomwaffensperrvertrag und der Konvention über das Verbot biologischer Waffen sowie später </w:t>
      </w:r>
      <w:proofErr w:type="gramStart"/>
      <w:r w:rsidRPr="001666E4">
        <w:t>von den Pariser</w:t>
      </w:r>
      <w:proofErr w:type="gramEnd"/>
      <w:r w:rsidRPr="001666E4">
        <w:t xml:space="preserve"> (chemische Waffen), Ottawa (Anti-Personenminen) und Oslo (Streubomben) Konventionen verboten wurden. </w:t>
      </w:r>
    </w:p>
    <w:p w14:paraId="684117A5" w14:textId="40CBC133" w:rsidR="006F1E39" w:rsidRDefault="006F1E39" w:rsidP="00F6452C">
      <w:pPr>
        <w:pStyle w:val="FlietextFlattersatz"/>
      </w:pPr>
      <w:r w:rsidRPr="00920C71">
        <w:t xml:space="preserve">Die Bank wendet außerdem </w:t>
      </w:r>
      <w:r>
        <w:t xml:space="preserve">das </w:t>
      </w:r>
      <w:r w:rsidRPr="00920C71">
        <w:t>Gesetz Nr. 220</w:t>
      </w:r>
      <w:r>
        <w:t xml:space="preserve"> vom 9. Dezember 2021 an, </w:t>
      </w:r>
      <w:proofErr w:type="gramStart"/>
      <w:r>
        <w:t>das</w:t>
      </w:r>
      <w:proofErr w:type="gramEnd"/>
      <w:r w:rsidRPr="00A92E01">
        <w:t xml:space="preserve"> jede Art der Finanzierung von Unternehmen verbietet, die direkt oder indirekt mit der Produktion umstrittener Waffen in Verbindung stehen.</w:t>
      </w:r>
    </w:p>
    <w:p w14:paraId="2434F5FA" w14:textId="77777777" w:rsidR="006F1E39" w:rsidRPr="002E14F7" w:rsidRDefault="006F1E39" w:rsidP="006F1E39">
      <w:pPr>
        <w:pStyle w:val="FlietextFlattersatz"/>
        <w:rPr>
          <w:b/>
          <w:bCs/>
        </w:rPr>
      </w:pPr>
    </w:p>
    <w:p w14:paraId="1ECD33EA" w14:textId="262B52A4" w:rsidR="006F1E39" w:rsidRPr="007D373B" w:rsidRDefault="006F1E39" w:rsidP="00F64C13">
      <w:pPr>
        <w:pStyle w:val="berschriftTexthellgrnzweispaltig"/>
        <w:ind w:left="993"/>
        <w:rPr>
          <w:b/>
          <w:bCs/>
          <w:lang w:val="de-DE"/>
        </w:rPr>
      </w:pPr>
      <w:bookmarkStart w:id="13" w:name="_Toc236837351"/>
      <w:r w:rsidRPr="007D373B">
        <w:rPr>
          <w:b/>
          <w:bCs/>
          <w:lang w:val="de-DE"/>
        </w:rPr>
        <w:t>Sicherheit und Gesundheit der Arbeitnehme</w:t>
      </w:r>
      <w:r w:rsidR="0036051F">
        <w:rPr>
          <w:b/>
          <w:bCs/>
          <w:lang w:val="de-DE"/>
        </w:rPr>
        <w:t>nden</w:t>
      </w:r>
      <w:bookmarkEnd w:id="13"/>
    </w:p>
    <w:p w14:paraId="414D6569" w14:textId="68CC7B87" w:rsidR="006F1E39" w:rsidRPr="00A92E01" w:rsidRDefault="006F1E39" w:rsidP="006F1E39">
      <w:pPr>
        <w:pStyle w:val="FlietextFlattersatz"/>
      </w:pPr>
      <w:r w:rsidRPr="00A92E01">
        <w:t xml:space="preserve">Die Bank betrachtet die Beachtung der Menschenrechte als besonders wichtig, wie sie im </w:t>
      </w:r>
      <w:r>
        <w:t xml:space="preserve">Artikel </w:t>
      </w:r>
      <w:r w:rsidRPr="00A92E01">
        <w:t>30</w:t>
      </w:r>
      <w:r>
        <w:t xml:space="preserve"> </w:t>
      </w:r>
      <w:r w:rsidRPr="00A92E01">
        <w:t>der UNO-Menschenrechtserklärung festgelegt sind. Insbesondere überwacht die Bank die Einhaltung des in Artikel 3 dieser Erklärung enthaltenen Prinzips durch die beteiligten Unternehmen, das das Recht auf Leben, Freiheit und Sicherheit einer Person umfasst. Dieses Prinzip äußert sich in Maßnahmen zur Sicherung von Sicherheit und Gesundheit der Arbeitnehme</w:t>
      </w:r>
      <w:r w:rsidR="0036051F">
        <w:t>nden</w:t>
      </w:r>
      <w:r w:rsidRPr="00A92E01">
        <w:t xml:space="preserve"> bei der Ausübung ihrer Tätigkeiten. Der Schutz der Arbeitnehmer</w:t>
      </w:r>
      <w:r w:rsidR="006349D2">
        <w:t>innen</w:t>
      </w:r>
      <w:r w:rsidR="0036051F">
        <w:t xml:space="preserve"> und Arbeitnehmer</w:t>
      </w:r>
      <w:r w:rsidRPr="00A92E01">
        <w:t xml:space="preserve"> stellt einen der Hauptfaktoren für Unternehmensverantwortung dar. </w:t>
      </w:r>
    </w:p>
    <w:p w14:paraId="513838F9" w14:textId="77777777" w:rsidR="006F1E39" w:rsidRDefault="006F1E39" w:rsidP="006F1E39">
      <w:pPr>
        <w:pStyle w:val="FlietextFlattersatz"/>
      </w:pPr>
      <w:r w:rsidRPr="00480174">
        <w:t xml:space="preserve">Von besonderer Bedeutung sind dabei insbesondere: </w:t>
      </w:r>
    </w:p>
    <w:p w14:paraId="74EE7B66" w14:textId="77777777" w:rsidR="006F1E39" w:rsidRDefault="006F1E39" w:rsidP="006F1E39">
      <w:pPr>
        <w:pStyle w:val="FlietextFlattersatz"/>
        <w:numPr>
          <w:ilvl w:val="0"/>
          <w:numId w:val="17"/>
        </w:numPr>
      </w:pPr>
      <w:r>
        <w:lastRenderedPageBreak/>
        <w:t>angemessene Maßnahmen zur Vermeidung von Arbeitsunfällen,</w:t>
      </w:r>
    </w:p>
    <w:p w14:paraId="7C00FB2D" w14:textId="77777777" w:rsidR="006F1E39" w:rsidRDefault="006F1E39" w:rsidP="006F1E39">
      <w:pPr>
        <w:pStyle w:val="FlietextFlattersatz"/>
        <w:numPr>
          <w:ilvl w:val="0"/>
          <w:numId w:val="17"/>
        </w:numPr>
      </w:pPr>
      <w:r>
        <w:t>geeignete Gesundheits- und Sicherheitsstandards,</w:t>
      </w:r>
    </w:p>
    <w:p w14:paraId="4CB0E8C1" w14:textId="77777777" w:rsidR="006F1E39" w:rsidRDefault="006F1E39" w:rsidP="006F1E39">
      <w:pPr>
        <w:pStyle w:val="FlietextFlattersatz"/>
        <w:numPr>
          <w:ilvl w:val="0"/>
          <w:numId w:val="17"/>
        </w:numPr>
      </w:pPr>
      <w:r>
        <w:t>Schulungen und Präventionsmaßnahmen sowie</w:t>
      </w:r>
    </w:p>
    <w:p w14:paraId="39DE143F" w14:textId="77777777" w:rsidR="006F1E39" w:rsidRPr="00A92E01" w:rsidRDefault="006F1E39" w:rsidP="006F1E39">
      <w:pPr>
        <w:pStyle w:val="FlietextFlattersatz"/>
        <w:numPr>
          <w:ilvl w:val="0"/>
          <w:numId w:val="17"/>
        </w:numPr>
      </w:pPr>
      <w:r>
        <w:t>die angemessene Berücksichtigung entsprechender Standards innerhalb der Lieferkette, soweit relevant.</w:t>
      </w:r>
    </w:p>
    <w:p w14:paraId="11A16445" w14:textId="77777777" w:rsidR="006F1E39" w:rsidRDefault="006F1E39" w:rsidP="00F6452C">
      <w:pPr>
        <w:pStyle w:val="FlietextFlattersatz"/>
      </w:pPr>
    </w:p>
    <w:p w14:paraId="340CA19E" w14:textId="5764541A" w:rsidR="006F1E39" w:rsidRDefault="006F1E39" w:rsidP="00B818DB">
      <w:pPr>
        <w:pStyle w:val="1berschriftArial"/>
        <w:numPr>
          <w:ilvl w:val="0"/>
          <w:numId w:val="6"/>
        </w:numPr>
        <w:ind w:left="1560"/>
      </w:pPr>
      <w:bookmarkStart w:id="14" w:name="_Toc236837352"/>
      <w:r>
        <w:t xml:space="preserve">Überwachung </w:t>
      </w:r>
      <w:bookmarkEnd w:id="14"/>
      <w:r>
        <w:t xml:space="preserve">und Bewertung </w:t>
      </w:r>
    </w:p>
    <w:p w14:paraId="63A1024A" w14:textId="4886ADCA" w:rsidR="006F1E39" w:rsidRPr="00B3638A" w:rsidRDefault="006F1E39" w:rsidP="006F1E39">
      <w:pPr>
        <w:pStyle w:val="FlietextFlattersatz"/>
      </w:pPr>
      <w:r w:rsidRPr="00166FE0">
        <w:t xml:space="preserve">Die Bank überwacht kontinuierlich die ESG-Positionierung </w:t>
      </w:r>
      <w:r w:rsidRPr="00B3638A">
        <w:t>der relevanten Unternehmen und Anlagen im Rahmen der bestehenden Überwachungs- und Anlageprozesse.</w:t>
      </w:r>
    </w:p>
    <w:p w14:paraId="32E1AD32" w14:textId="77777777" w:rsidR="006F1E39" w:rsidRPr="00B3638A" w:rsidRDefault="006F1E39" w:rsidP="006F1E39">
      <w:pPr>
        <w:pStyle w:val="FlietextFlattersatz"/>
      </w:pPr>
      <w:r w:rsidRPr="00B3638A">
        <w:t xml:space="preserve">Dabei werden – </w:t>
      </w:r>
      <w:proofErr w:type="gramStart"/>
      <w:r w:rsidRPr="00B3638A">
        <w:t>soweit</w:t>
      </w:r>
      <w:proofErr w:type="gramEnd"/>
      <w:r w:rsidRPr="00B3638A">
        <w:t xml:space="preserve"> verfügbar und relevant – unterschiedliche Informationsquellen berücksichtigt, insbesondere:</w:t>
      </w:r>
    </w:p>
    <w:p w14:paraId="16BE289D" w14:textId="77777777" w:rsidR="006F1E39" w:rsidRPr="00B3638A" w:rsidRDefault="006F1E39" w:rsidP="006F1E39">
      <w:pPr>
        <w:pStyle w:val="FlietextFlattersatz"/>
        <w:numPr>
          <w:ilvl w:val="0"/>
          <w:numId w:val="17"/>
        </w:numPr>
      </w:pPr>
      <w:r w:rsidRPr="00B3638A">
        <w:t>Nachhaltigkeits- und Unternehmensberichte,</w:t>
      </w:r>
    </w:p>
    <w:p w14:paraId="1828D386" w14:textId="77777777" w:rsidR="006F1E39" w:rsidRPr="00B3638A" w:rsidRDefault="006F1E39" w:rsidP="006F1E39">
      <w:pPr>
        <w:pStyle w:val="FlietextFlattersatz"/>
        <w:numPr>
          <w:ilvl w:val="0"/>
          <w:numId w:val="17"/>
        </w:numPr>
      </w:pPr>
      <w:r w:rsidRPr="00B3638A">
        <w:t>ESG-Daten und ESG-Ratings,</w:t>
      </w:r>
    </w:p>
    <w:p w14:paraId="71476FE7" w14:textId="77777777" w:rsidR="006F1E39" w:rsidRPr="00B3638A" w:rsidRDefault="006F1E39" w:rsidP="006F1E39">
      <w:pPr>
        <w:pStyle w:val="FlietextFlattersatz"/>
        <w:numPr>
          <w:ilvl w:val="0"/>
          <w:numId w:val="17"/>
        </w:numPr>
      </w:pPr>
      <w:r w:rsidRPr="00B3638A">
        <w:t>relevante Nachhaltigkeitsindikatoren,</w:t>
      </w:r>
    </w:p>
    <w:p w14:paraId="5C9CE1E9" w14:textId="77777777" w:rsidR="006F1E39" w:rsidRPr="00B3638A" w:rsidRDefault="006F1E39" w:rsidP="006F1E39">
      <w:pPr>
        <w:pStyle w:val="FlietextFlattersatz"/>
        <w:numPr>
          <w:ilvl w:val="0"/>
          <w:numId w:val="17"/>
        </w:numPr>
      </w:pPr>
      <w:r w:rsidRPr="00B3638A">
        <w:t>Informationen zu wesentlichen ESG-Risiken,</w:t>
      </w:r>
    </w:p>
    <w:p w14:paraId="09937E31" w14:textId="77777777" w:rsidR="006F1E39" w:rsidRPr="00B3638A" w:rsidRDefault="006F1E39" w:rsidP="006F1E39">
      <w:pPr>
        <w:pStyle w:val="FlietextFlattersatz"/>
        <w:numPr>
          <w:ilvl w:val="0"/>
          <w:numId w:val="17"/>
        </w:numPr>
      </w:pPr>
      <w:r w:rsidRPr="00B3638A">
        <w:t>Informationen von externen Datenanbietern,</w:t>
      </w:r>
    </w:p>
    <w:p w14:paraId="7A5CC968" w14:textId="77777777" w:rsidR="006F1E39" w:rsidRPr="00B3638A" w:rsidRDefault="006F1E39" w:rsidP="006F1E39">
      <w:pPr>
        <w:pStyle w:val="FlietextFlattersatz"/>
        <w:numPr>
          <w:ilvl w:val="0"/>
          <w:numId w:val="17"/>
        </w:numPr>
      </w:pPr>
      <w:r w:rsidRPr="00B3638A">
        <w:t>Informationen von Fondsmanagern und Vermögensverwaltern,</w:t>
      </w:r>
    </w:p>
    <w:p w14:paraId="54A7900B" w14:textId="77777777" w:rsidR="006F1E39" w:rsidRPr="00B3638A" w:rsidRDefault="006F1E39" w:rsidP="006F1E39">
      <w:pPr>
        <w:pStyle w:val="FlietextFlattersatz"/>
        <w:numPr>
          <w:ilvl w:val="0"/>
          <w:numId w:val="17"/>
        </w:numPr>
      </w:pPr>
      <w:r w:rsidRPr="00B3638A">
        <w:t>Unternehmensinformationen und öffentliche Quellen sowie</w:t>
      </w:r>
    </w:p>
    <w:p w14:paraId="3B4DDA2D" w14:textId="77777777" w:rsidR="006F1E39" w:rsidRPr="00B3638A" w:rsidRDefault="006F1E39" w:rsidP="006F1E39">
      <w:pPr>
        <w:pStyle w:val="FlietextFlattersatz"/>
        <w:numPr>
          <w:ilvl w:val="0"/>
          <w:numId w:val="17"/>
        </w:numPr>
      </w:pPr>
      <w:r w:rsidRPr="00B3638A">
        <w:t>Ergebnisse früherer Engagement-Aktivitäten.</w:t>
      </w:r>
    </w:p>
    <w:p w14:paraId="34B7C491" w14:textId="77777777" w:rsidR="006F1E39" w:rsidRPr="00B3638A" w:rsidRDefault="006F1E39" w:rsidP="006F1E39">
      <w:pPr>
        <w:pStyle w:val="FlietextFlattersatz"/>
      </w:pPr>
      <w:r w:rsidRPr="00B3638A">
        <w:t>Auf Grundlage dieser Informationen können wesentliche ESG-Risiken oder Verbesserungsmöglichkeiten identifiziert werden.</w:t>
      </w:r>
    </w:p>
    <w:p w14:paraId="61EE2F54" w14:textId="78D008EF" w:rsidR="006F1E39" w:rsidRDefault="006F1E39" w:rsidP="0004722E">
      <w:pPr>
        <w:pStyle w:val="FlietextFlattersatz"/>
      </w:pPr>
      <w:r w:rsidRPr="005E1C61">
        <w:t>Sofern dies angezeigt ist, kann die Bank anschließend einen Dialog mit dem betreffenden Unternehmen, Fondsmanager oder Vermögensverwalter aufnehmen oder – soweit möglich – die Ausübung von Stimmrechten entsprechend berücksichtigen.</w:t>
      </w:r>
    </w:p>
    <w:p w14:paraId="5AF73C07" w14:textId="77777777" w:rsidR="00D1612F" w:rsidRDefault="00D1612F" w:rsidP="0004722E">
      <w:pPr>
        <w:pStyle w:val="FlietextFlattersatz"/>
      </w:pPr>
    </w:p>
    <w:p w14:paraId="2BCE5A8B" w14:textId="77777777" w:rsidR="006F1E39" w:rsidRPr="00463902" w:rsidRDefault="006F1E39" w:rsidP="006F1E39">
      <w:pPr>
        <w:pStyle w:val="1berschriftArial"/>
        <w:numPr>
          <w:ilvl w:val="0"/>
          <w:numId w:val="6"/>
        </w:numPr>
        <w:ind w:left="1560"/>
      </w:pPr>
      <w:r>
        <w:t xml:space="preserve">Engagement und Dialog </w:t>
      </w:r>
    </w:p>
    <w:p w14:paraId="26744045" w14:textId="588D0540" w:rsidR="006F1E39" w:rsidRPr="00B162C0" w:rsidRDefault="006F1E39" w:rsidP="006F1E39">
      <w:pPr>
        <w:pStyle w:val="FlietextFlattersatz"/>
      </w:pPr>
      <w:r w:rsidRPr="00B162C0">
        <w:t>Engagement bedeutet für die RLB den konstruktiven Dialog mit Unternehmen, Fondsmanagern oder anderen relevanten Marktteilnehmern, um festgestellte ESG-Themen anzusprechen und Verbesserungen anzuregen.</w:t>
      </w:r>
    </w:p>
    <w:p w14:paraId="54D24C44" w14:textId="77777777" w:rsidR="006F1E39" w:rsidRPr="00B162C0" w:rsidRDefault="006F1E39" w:rsidP="006F1E39">
      <w:pPr>
        <w:pStyle w:val="FlietextFlattersatz"/>
      </w:pPr>
      <w:r w:rsidRPr="00B162C0">
        <w:t>Ein Engagement kann insbesondere dann erfolgen, wenn:</w:t>
      </w:r>
    </w:p>
    <w:p w14:paraId="22C4A532" w14:textId="77777777" w:rsidR="006F1E39" w:rsidRPr="00B162C0" w:rsidRDefault="006F1E39" w:rsidP="006F1E39">
      <w:pPr>
        <w:pStyle w:val="FlietextFlattersatz"/>
        <w:numPr>
          <w:ilvl w:val="0"/>
          <w:numId w:val="17"/>
        </w:numPr>
      </w:pPr>
      <w:r w:rsidRPr="00B162C0">
        <w:t>wesentliche ESG-Risiken oder Defizite festgestellt werden,</w:t>
      </w:r>
    </w:p>
    <w:p w14:paraId="6D02367E" w14:textId="77777777" w:rsidR="006F1E39" w:rsidRPr="00B162C0" w:rsidRDefault="006F1E39" w:rsidP="006F1E39">
      <w:pPr>
        <w:pStyle w:val="FlietextFlattersatz"/>
        <w:numPr>
          <w:ilvl w:val="0"/>
          <w:numId w:val="17"/>
        </w:numPr>
      </w:pPr>
      <w:r w:rsidRPr="00B162C0">
        <w:t>ein Unternehmen gegen die in dieser Mitwirkungspolitik genannten Grundsätze verstößt,</w:t>
      </w:r>
    </w:p>
    <w:p w14:paraId="08F17CFB" w14:textId="77777777" w:rsidR="006F1E39" w:rsidRPr="00B162C0" w:rsidRDefault="006F1E39" w:rsidP="006F1E39">
      <w:pPr>
        <w:pStyle w:val="FlietextFlattersatz"/>
        <w:numPr>
          <w:ilvl w:val="0"/>
          <w:numId w:val="17"/>
        </w:numPr>
      </w:pPr>
      <w:r w:rsidRPr="00B162C0">
        <w:t>Verbesserungsbedarf bei der Nachhaltigkeitsstrategie besteht oder</w:t>
      </w:r>
    </w:p>
    <w:p w14:paraId="335470BE" w14:textId="77777777" w:rsidR="006F1E39" w:rsidRPr="00B162C0" w:rsidRDefault="006F1E39" w:rsidP="006F1E39">
      <w:pPr>
        <w:pStyle w:val="FlietextFlattersatz"/>
        <w:numPr>
          <w:ilvl w:val="0"/>
          <w:numId w:val="17"/>
        </w:numPr>
      </w:pPr>
      <w:r w:rsidRPr="00B162C0">
        <w:t>eine konkrete Möglichkeit besteht, durch den Dialog eine positive Entwicklung zu unterstützen.</w:t>
      </w:r>
    </w:p>
    <w:p w14:paraId="4975EE68" w14:textId="77777777" w:rsidR="006F1E39" w:rsidRPr="00B162C0" w:rsidRDefault="006F1E39" w:rsidP="006F1E39">
      <w:pPr>
        <w:pStyle w:val="FlietextFlattersatz"/>
      </w:pPr>
      <w:r w:rsidRPr="00B162C0">
        <w:t xml:space="preserve">Der Dialog kann bilateral oder – </w:t>
      </w:r>
      <w:proofErr w:type="gramStart"/>
      <w:r w:rsidRPr="00B162C0">
        <w:t>soweit</w:t>
      </w:r>
      <w:proofErr w:type="gramEnd"/>
      <w:r w:rsidRPr="00B162C0">
        <w:t xml:space="preserve"> sinnvoll – gemeinsam mit anderen institutionellen Investoren oder im Rahmen entsprechender Investoreninitiativen erfolgen.</w:t>
      </w:r>
    </w:p>
    <w:p w14:paraId="4C47ED43" w14:textId="77777777" w:rsidR="006F1E39" w:rsidRPr="00B162C0" w:rsidRDefault="006F1E39" w:rsidP="006F1E39">
      <w:pPr>
        <w:pStyle w:val="FlietextFlattersatz"/>
      </w:pPr>
      <w:r w:rsidRPr="00B162C0">
        <w:t xml:space="preserve">Die Ziele eines Engagements werden unter Berücksichtigung der jeweiligen Situation festgelegt. Dabei können </w:t>
      </w:r>
      <w:r w:rsidRPr="00B162C0">
        <w:lastRenderedPageBreak/>
        <w:t>beispielsweise Verbesserungen bei Transparenz, Governance, Klimastrategie oder sozialen Standards angestrebt werden.</w:t>
      </w:r>
    </w:p>
    <w:p w14:paraId="7E66093D" w14:textId="77777777" w:rsidR="006F1E39" w:rsidRDefault="006F1E39" w:rsidP="006F1E39">
      <w:pPr>
        <w:pStyle w:val="FlietextFlattersatz"/>
      </w:pPr>
      <w:r w:rsidRPr="00B162C0">
        <w:t>Die Bank berücksichtigt bei der weiteren Vorgehensweise auch die Ergebnisse und Fortschritte aus vorangegangenen Dialogen.</w:t>
      </w:r>
    </w:p>
    <w:p w14:paraId="587A4B2E" w14:textId="77777777" w:rsidR="00142283" w:rsidRDefault="00142283" w:rsidP="00F6452C">
      <w:pPr>
        <w:pStyle w:val="FlietextFlattersatz"/>
      </w:pPr>
    </w:p>
    <w:p w14:paraId="458DA234" w14:textId="77777777" w:rsidR="00142283" w:rsidRPr="00983A86" w:rsidRDefault="00142283" w:rsidP="00142283">
      <w:pPr>
        <w:pStyle w:val="1berschriftArial"/>
        <w:numPr>
          <w:ilvl w:val="0"/>
          <w:numId w:val="6"/>
        </w:numPr>
        <w:ind w:left="1560"/>
      </w:pPr>
      <w:r w:rsidRPr="00983A86">
        <w:t>Ausübung von Stimmrechten</w:t>
      </w:r>
    </w:p>
    <w:p w14:paraId="6594785C" w14:textId="19D64FDC" w:rsidR="00142283" w:rsidRPr="00983A86" w:rsidRDefault="00FB272F" w:rsidP="00142283">
      <w:pPr>
        <w:pStyle w:val="FlietextFlattersatz"/>
      </w:pPr>
      <w:r w:rsidRPr="00FB272F">
        <w:t xml:space="preserve">Soweit der </w:t>
      </w:r>
      <w:proofErr w:type="gramStart"/>
      <w:r w:rsidRPr="00FB272F">
        <w:t>RLB Stimmrechte</w:t>
      </w:r>
      <w:proofErr w:type="gramEnd"/>
      <w:r w:rsidRPr="00FB272F">
        <w:t xml:space="preserve"> zustehen oder diese wirksam übertragen wurden, übt die Bank diese unter Berücksichtigung der Grundsätze dieser Mitwirkungspolitik und der jeweiligen Anlagestrategie verantwortungsvoll aus</w:t>
      </w:r>
      <w:r w:rsidR="00142283" w:rsidRPr="00983A86">
        <w:t>.</w:t>
      </w:r>
    </w:p>
    <w:p w14:paraId="0BDA489A" w14:textId="77777777" w:rsidR="00142283" w:rsidRPr="00983A86" w:rsidRDefault="00142283" w:rsidP="00142283">
      <w:pPr>
        <w:pStyle w:val="FlietextFlattersatz"/>
      </w:pPr>
      <w:r w:rsidRPr="00983A86">
        <w:t>Bei der Ausübung von Stimmrechten berücksichtigt die Bank insbesondere:</w:t>
      </w:r>
    </w:p>
    <w:p w14:paraId="501FF3FE" w14:textId="77777777" w:rsidR="00142283" w:rsidRPr="00983A86" w:rsidRDefault="00142283" w:rsidP="00142283">
      <w:pPr>
        <w:pStyle w:val="FlietextFlattersatz"/>
        <w:numPr>
          <w:ilvl w:val="0"/>
          <w:numId w:val="17"/>
        </w:numPr>
      </w:pPr>
      <w:r w:rsidRPr="00983A86">
        <w:t>die langfristige Entwicklung des Unternehmens,</w:t>
      </w:r>
    </w:p>
    <w:p w14:paraId="74E02C04" w14:textId="77777777" w:rsidR="00142283" w:rsidRPr="00983A86" w:rsidRDefault="00142283" w:rsidP="00142283">
      <w:pPr>
        <w:pStyle w:val="FlietextFlattersatz"/>
        <w:numPr>
          <w:ilvl w:val="0"/>
          <w:numId w:val="17"/>
        </w:numPr>
      </w:pPr>
      <w:r w:rsidRPr="00983A86">
        <w:t>die Bedeutung des jeweiligen Abstimmungsthemas,</w:t>
      </w:r>
    </w:p>
    <w:p w14:paraId="57058000" w14:textId="77777777" w:rsidR="00142283" w:rsidRPr="00983A86" w:rsidRDefault="00142283" w:rsidP="00142283">
      <w:pPr>
        <w:pStyle w:val="FlietextFlattersatz"/>
        <w:numPr>
          <w:ilvl w:val="0"/>
          <w:numId w:val="17"/>
        </w:numPr>
      </w:pPr>
      <w:r w:rsidRPr="00983A86">
        <w:t>relevante ESG-Aspekte,</w:t>
      </w:r>
    </w:p>
    <w:p w14:paraId="090C653B" w14:textId="77777777" w:rsidR="00142283" w:rsidRPr="00983A86" w:rsidRDefault="00142283" w:rsidP="00142283">
      <w:pPr>
        <w:pStyle w:val="FlietextFlattersatz"/>
        <w:numPr>
          <w:ilvl w:val="0"/>
          <w:numId w:val="17"/>
        </w:numPr>
      </w:pPr>
      <w:r w:rsidRPr="00983A86">
        <w:t>die Anlagestrategie,</w:t>
      </w:r>
    </w:p>
    <w:p w14:paraId="3B944B1F" w14:textId="77777777" w:rsidR="00142283" w:rsidRPr="00983A86" w:rsidRDefault="00142283" w:rsidP="00142283">
      <w:pPr>
        <w:pStyle w:val="FlietextFlattersatz"/>
        <w:numPr>
          <w:ilvl w:val="0"/>
          <w:numId w:val="17"/>
        </w:numPr>
      </w:pPr>
      <w:r w:rsidRPr="00983A86">
        <w:t>die Bedeutung der Beteiligung sowie</w:t>
      </w:r>
    </w:p>
    <w:p w14:paraId="4312B110" w14:textId="77777777" w:rsidR="00142283" w:rsidRPr="00983A86" w:rsidRDefault="00142283" w:rsidP="00142283">
      <w:pPr>
        <w:pStyle w:val="FlietextFlattersatz"/>
        <w:numPr>
          <w:ilvl w:val="0"/>
          <w:numId w:val="17"/>
        </w:numPr>
      </w:pPr>
      <w:r w:rsidRPr="00983A86">
        <w:t>gegebenenfalls vorangegangene Engagement-Aktivitäten.</w:t>
      </w:r>
    </w:p>
    <w:p w14:paraId="3F1F939F" w14:textId="77777777" w:rsidR="00142283" w:rsidRPr="00983A86" w:rsidRDefault="00142283" w:rsidP="00142283">
      <w:pPr>
        <w:pStyle w:val="FlietextFlattersatz"/>
      </w:pPr>
      <w:r w:rsidRPr="00983A86">
        <w:t xml:space="preserve">Die Ausübung der Stimmrechte kann direkt durch die Bank oder – </w:t>
      </w:r>
      <w:proofErr w:type="gramStart"/>
      <w:r w:rsidRPr="00983A86">
        <w:t>soweit</w:t>
      </w:r>
      <w:proofErr w:type="gramEnd"/>
      <w:r w:rsidRPr="00983A86">
        <w:t xml:space="preserve"> vorgesehen – durch beauftragte Vermögensverwalter oder andere geeignete Dienstleister erfolgen.</w:t>
      </w:r>
    </w:p>
    <w:p w14:paraId="396F0850" w14:textId="36C010D5" w:rsidR="00142283" w:rsidRDefault="00142283" w:rsidP="00142283">
      <w:pPr>
        <w:pStyle w:val="FlietextFlattersatz"/>
      </w:pPr>
      <w:r w:rsidRPr="00983A86">
        <w:t xml:space="preserve">Bei der Portfolioverwaltung werden die jeweiligen Rechte und Verantwortlichkeiten des Kunden </w:t>
      </w:r>
      <w:r w:rsidR="0036051F">
        <w:t xml:space="preserve">bzw. der Kundin </w:t>
      </w:r>
      <w:r w:rsidRPr="00983A86">
        <w:t>berücksichtigt. Bei ausgelagerten Vermögensverwaltungsmandaten richtet sich die Stimmrechtsausübung nach den jeweiligen vertraglichen Vereinbarungen und gesetzlichen Anforderungen.</w:t>
      </w:r>
    </w:p>
    <w:p w14:paraId="620835EA" w14:textId="738B497D" w:rsidR="008533ED" w:rsidRPr="00983A86" w:rsidRDefault="008533ED" w:rsidP="00142283">
      <w:pPr>
        <w:pStyle w:val="FlietextFlattersatz"/>
      </w:pPr>
      <w:r w:rsidRPr="008533ED">
        <w:t>Für Anlagen des Raiffeisen Offenen Pensionsfonds können Engagement-Aktivitäten und die Ausübung von Stimmrechten entsprechend den jeweiligen vertraglichen Vereinbarungen auf den beauftragten Vermögensverwalter übertragen werden. Die RLB berücksichtigt die vom Vermögensverwalter bereitgestellten Informationen im Rahmen ihrer Überwachung.</w:t>
      </w:r>
    </w:p>
    <w:p w14:paraId="7ABFC6CB" w14:textId="77777777" w:rsidR="00D1612F" w:rsidRPr="00983A86" w:rsidRDefault="00D1612F" w:rsidP="00142283">
      <w:pPr>
        <w:pStyle w:val="FlietextFlattersatz"/>
      </w:pPr>
    </w:p>
    <w:p w14:paraId="7FF0E94D" w14:textId="77777777" w:rsidR="0004722E" w:rsidRPr="00F55036" w:rsidRDefault="0004722E" w:rsidP="0004722E">
      <w:pPr>
        <w:pStyle w:val="1berschriftArial"/>
        <w:numPr>
          <w:ilvl w:val="0"/>
          <w:numId w:val="6"/>
        </w:numPr>
        <w:ind w:left="1560"/>
      </w:pPr>
      <w:bookmarkStart w:id="15" w:name="_Toc236837357"/>
      <w:bookmarkStart w:id="16" w:name="_Toc191980784"/>
      <w:bookmarkStart w:id="17" w:name="_Toc194672992"/>
      <w:r w:rsidRPr="007216F8">
        <w:t>Interessenkonflikt</w:t>
      </w:r>
      <w:bookmarkEnd w:id="15"/>
      <w:bookmarkEnd w:id="16"/>
      <w:bookmarkEnd w:id="17"/>
    </w:p>
    <w:p w14:paraId="5833311F" w14:textId="77777777" w:rsidR="0004722E" w:rsidRPr="00DA30E1" w:rsidRDefault="0004722E" w:rsidP="0004722E">
      <w:pPr>
        <w:pStyle w:val="FlietextFlattersatz"/>
      </w:pPr>
      <w:r w:rsidRPr="00DA30E1">
        <w:t>Die RLB berücksichtigt bei ihren Engagement-Aktivitäten und bei der Ausübung von Stimmrechten mögliche Interessenkonflikte.</w:t>
      </w:r>
    </w:p>
    <w:p w14:paraId="3EF05FBB" w14:textId="62C6D801" w:rsidR="0004722E" w:rsidRPr="00DA30E1" w:rsidRDefault="0004722E" w:rsidP="0004722E">
      <w:pPr>
        <w:pStyle w:val="FlietextFlattersatz"/>
      </w:pPr>
      <w:r w:rsidRPr="00DA30E1">
        <w:t>Ziel ist es sicherzustellen, dass Mitwirkungsmaßnahmen im Einklang mit den geltenden gesetzlichen Anforderungen sowie im Interesse der Anleger</w:t>
      </w:r>
      <w:r w:rsidR="0036051F">
        <w:t xml:space="preserve"> und Anlegerinnen</w:t>
      </w:r>
      <w:r w:rsidRPr="00DA30E1">
        <w:t xml:space="preserve"> </w:t>
      </w:r>
      <w:r w:rsidR="0036051F">
        <w:t>sowie</w:t>
      </w:r>
      <w:r w:rsidR="0036051F" w:rsidRPr="00DA30E1">
        <w:t xml:space="preserve"> </w:t>
      </w:r>
      <w:r w:rsidRPr="00DA30E1">
        <w:t xml:space="preserve">Kunden </w:t>
      </w:r>
      <w:r w:rsidR="0036051F">
        <w:t xml:space="preserve">und Kundinnen </w:t>
      </w:r>
      <w:r w:rsidRPr="00DA30E1">
        <w:t>durchgeführt werden.</w:t>
      </w:r>
    </w:p>
    <w:p w14:paraId="2695713C" w14:textId="77777777" w:rsidR="0004722E" w:rsidRPr="00DA30E1" w:rsidRDefault="0004722E" w:rsidP="0004722E">
      <w:pPr>
        <w:pStyle w:val="FlietextFlattersatz"/>
      </w:pPr>
      <w:r w:rsidRPr="00DA30E1">
        <w:t>Für die Identifikation, Prävention und den Umgang mit Interessenkonflikten gelten die einschlägigen internen Regelungen der RLB zur Prävention und zum Umgang mit Interessenkonflikten.</w:t>
      </w:r>
    </w:p>
    <w:p w14:paraId="67FF2715" w14:textId="77777777" w:rsidR="0004722E" w:rsidRPr="00530BFF" w:rsidRDefault="0004722E" w:rsidP="0004722E">
      <w:pPr>
        <w:pStyle w:val="FlietextBlocksatz"/>
        <w:ind w:left="0"/>
        <w:jc w:val="left"/>
        <w:rPr>
          <w:bCs/>
          <w:sz w:val="20"/>
          <w:szCs w:val="18"/>
        </w:rPr>
      </w:pPr>
    </w:p>
    <w:p w14:paraId="428B4E5C" w14:textId="77777777" w:rsidR="0004722E" w:rsidRPr="00F55036" w:rsidRDefault="0004722E" w:rsidP="0004722E">
      <w:pPr>
        <w:pStyle w:val="1berschriftArial"/>
        <w:numPr>
          <w:ilvl w:val="0"/>
          <w:numId w:val="6"/>
        </w:numPr>
        <w:ind w:left="1560"/>
      </w:pPr>
      <w:r w:rsidRPr="009F75EE">
        <w:t xml:space="preserve">Verantwortungsvolle Zusammenarbeit mit </w:t>
      </w:r>
      <w:r w:rsidRPr="009F75EE">
        <w:lastRenderedPageBreak/>
        <w:t>Vermögensverwaltern und Fondsmanagern</w:t>
      </w:r>
    </w:p>
    <w:p w14:paraId="7549F151" w14:textId="77777777" w:rsidR="0004722E" w:rsidRDefault="0004722E" w:rsidP="0004722E">
      <w:pPr>
        <w:pStyle w:val="FlietextFlattersatz"/>
      </w:pPr>
      <w:r>
        <w:t>Soweit die RLB die Verwaltung von Vermögenswerten an externe Vermögensverwalter delegiert oder in Investmentfonds investiert, berücksichtigt sie deren Ansätze zur Mitwirkung und zum Engagement.</w:t>
      </w:r>
    </w:p>
    <w:p w14:paraId="30BB9EB9" w14:textId="77777777" w:rsidR="0004722E" w:rsidRDefault="0004722E" w:rsidP="0004722E">
      <w:pPr>
        <w:pStyle w:val="FlietextFlattersatz"/>
      </w:pPr>
      <w:r>
        <w:t>Im Rahmen der bestehenden vertraglichen Möglichkeiten wird darauf geachtet, dass relevante Informationen über Engagement-Aktivitäten und die Ausübung von Stimmrechten zur Verfügung gestellt werden.</w:t>
      </w:r>
    </w:p>
    <w:p w14:paraId="28C4E112" w14:textId="77777777" w:rsidR="0004722E" w:rsidRDefault="0004722E" w:rsidP="0004722E">
      <w:pPr>
        <w:pStyle w:val="FlietextFlattersatz"/>
      </w:pPr>
      <w:r>
        <w:t>Die RLB berücksichtigt diese Informationen bei der Überwachung ihrer Investments und bei der Beurteilung der Umsetzung ihrer Mitwirkungsgrundsätze.</w:t>
      </w:r>
    </w:p>
    <w:p w14:paraId="3DBD1DBC" w14:textId="38690EDC" w:rsidR="00AF777A" w:rsidRDefault="00AF777A" w:rsidP="0004722E">
      <w:pPr>
        <w:pStyle w:val="FlietextFlattersatz"/>
      </w:pPr>
      <w:r w:rsidRPr="00AF777A">
        <w:t>Bei indirekten Anlagen über Investmentfonds berücksichtigt die RLB, soweit sie hierzu aufgrund ihrer Stellung und der jeweiligen vertraglichen Rahmenbedingungen in der Lage ist, die Engagement- und Stimmrechtsaktivitäten der jeweiligen Fondsmanager</w:t>
      </w:r>
      <w:r w:rsidR="00FC4273">
        <w:t>.</w:t>
      </w:r>
    </w:p>
    <w:p w14:paraId="58DCBC82" w14:textId="77777777" w:rsidR="0004722E" w:rsidRDefault="0004722E" w:rsidP="0004722E">
      <w:pPr>
        <w:pStyle w:val="FlietextFlattersatz"/>
        <w:ind w:left="0"/>
      </w:pPr>
    </w:p>
    <w:p w14:paraId="2738BF7D" w14:textId="77777777" w:rsidR="0004722E" w:rsidRPr="002A1A9A" w:rsidRDefault="0004722E" w:rsidP="0004722E">
      <w:pPr>
        <w:pStyle w:val="1berschriftArial"/>
        <w:numPr>
          <w:ilvl w:val="0"/>
          <w:numId w:val="6"/>
        </w:numPr>
        <w:ind w:left="1560"/>
      </w:pPr>
      <w:r w:rsidRPr="002A1A9A">
        <w:t>Transparenz und Berichterstattung</w:t>
      </w:r>
    </w:p>
    <w:p w14:paraId="37F33D05" w14:textId="51A8B287" w:rsidR="00FD32C7" w:rsidRDefault="00854F72" w:rsidP="00FD32C7">
      <w:pPr>
        <w:pStyle w:val="FlietextFlattersatz"/>
      </w:pPr>
      <w:r w:rsidRPr="00854F72">
        <w:t>Die Mitwirkungspolitik und etwaige Änderungen werden innerhalb von 15 Tagen nach ihrer Annahme veröffentlicht und bleiben mindestens drei Jahre nach Ablauf ihrer Gültigkeit öffentlich zugänglich. Die Informationen über die Umsetzung der Mitwirkungspolitik werden jährlich bis spätestens 28. Februar des Folgejahres veröffentlicht und bleiben mindestens drei weitere Jahre öffentlich zugänglich.</w:t>
      </w:r>
    </w:p>
    <w:p w14:paraId="112E73A8" w14:textId="77777777" w:rsidR="00854F72" w:rsidRDefault="00854F72" w:rsidP="00FD32C7">
      <w:pPr>
        <w:pStyle w:val="FlietextFlattersatz"/>
      </w:pPr>
    </w:p>
    <w:p w14:paraId="09552C97" w14:textId="77777777" w:rsidR="0004722E" w:rsidRPr="002A1A9A" w:rsidRDefault="0004722E" w:rsidP="0004722E">
      <w:pPr>
        <w:pStyle w:val="1berschriftArial"/>
        <w:numPr>
          <w:ilvl w:val="0"/>
          <w:numId w:val="6"/>
        </w:numPr>
        <w:ind w:left="1560"/>
      </w:pPr>
      <w:r w:rsidRPr="002A1A9A">
        <w:t>Governance und Verantwortlichkeiten</w:t>
      </w:r>
    </w:p>
    <w:p w14:paraId="239C4BC3" w14:textId="6C2A10DC" w:rsidR="0004722E" w:rsidRPr="000E3DB2" w:rsidRDefault="0004722E" w:rsidP="0004722E">
      <w:pPr>
        <w:pStyle w:val="FlietextFlattersatz"/>
      </w:pPr>
      <w:r w:rsidRPr="000E3DB2">
        <w:t>Die Gesamtverantwortung für die Mitwirkungspolitik liegt bei den zuständigen Organen der RLB.</w:t>
      </w:r>
    </w:p>
    <w:p w14:paraId="3E134671" w14:textId="77777777" w:rsidR="0004722E" w:rsidRPr="000E3DB2" w:rsidRDefault="0004722E" w:rsidP="0004722E">
      <w:pPr>
        <w:pStyle w:val="FlietextFlattersatz"/>
      </w:pPr>
      <w:r w:rsidRPr="000E3DB2">
        <w:t>Die operative Umsetzung erfolgt durch die jeweils zuständigen Organisationseinheiten unter Einbindung der relevanten Kontroll- und Überwachungsfunktionen.</w:t>
      </w:r>
    </w:p>
    <w:p w14:paraId="04822549" w14:textId="77777777" w:rsidR="0004722E" w:rsidRPr="000E3DB2" w:rsidRDefault="0004722E" w:rsidP="0004722E">
      <w:pPr>
        <w:pStyle w:val="FlietextFlattersatz"/>
      </w:pPr>
      <w:r w:rsidRPr="000E3DB2">
        <w:t>Die Umsetzung wird regelmäßig überwacht und dokumentiert. Wesentliche Entwicklungen und Abweichungen werden den zuständigen Gremien berichtet.</w:t>
      </w:r>
    </w:p>
    <w:p w14:paraId="0FDD18E5" w14:textId="77777777" w:rsidR="0004722E" w:rsidRDefault="0004722E" w:rsidP="0004722E">
      <w:pPr>
        <w:pStyle w:val="FlietextFlattersatz"/>
      </w:pPr>
      <w:r w:rsidRPr="000E3DB2">
        <w:t>Damit stellt die Bank sicher, dass die Mitwirkungspolitik in die bestehenden Governance-, Anlage- und Kontrollprozesse integriert ist.</w:t>
      </w:r>
    </w:p>
    <w:p w14:paraId="38453C1D" w14:textId="77777777" w:rsidR="0004722E" w:rsidRDefault="0004722E" w:rsidP="002A1A9A">
      <w:pPr>
        <w:pStyle w:val="11Unterberschrift"/>
      </w:pPr>
    </w:p>
    <w:p w14:paraId="59501834" w14:textId="77777777" w:rsidR="0004722E" w:rsidRPr="002A1A9A" w:rsidRDefault="0004722E" w:rsidP="0004722E">
      <w:pPr>
        <w:pStyle w:val="1berschriftArial"/>
        <w:numPr>
          <w:ilvl w:val="0"/>
          <w:numId w:val="6"/>
        </w:numPr>
        <w:ind w:left="1560"/>
      </w:pPr>
      <w:r w:rsidRPr="002A1A9A">
        <w:t>Rechtlicher Rahmen</w:t>
      </w:r>
    </w:p>
    <w:p w14:paraId="70BD7A2C" w14:textId="77777777" w:rsidR="0004722E" w:rsidRDefault="0004722E" w:rsidP="0004722E">
      <w:pPr>
        <w:pStyle w:val="FlietextFlattersatz"/>
      </w:pPr>
      <w:r w:rsidRPr="002A1A9A">
        <w:t>Die Mitwirkungspolitik berücksichtigt insbesondere die für die Bank relevanten europäischen und nationalen Vorschriften zur Aktionärsmitwirkung, zu nachhaltigkeitsbezogenen Offenlegungspflichten sowie zu verantwortungsvollen Investitionen.</w:t>
      </w:r>
    </w:p>
    <w:p w14:paraId="23D91FB2" w14:textId="04C4C50E" w:rsidR="000A161D" w:rsidRPr="002A1A9A" w:rsidRDefault="000A161D" w:rsidP="0004722E">
      <w:pPr>
        <w:pStyle w:val="FlietextFlattersatz"/>
      </w:pPr>
      <w:r w:rsidRPr="000A161D">
        <w:t xml:space="preserve">Die Mitwirkungspolitik berücksichtigt insbesondere die Richtlinie 2007/36/EG über die Ausübung bestimmter Rechte von Aktionären an börsennotierten Gesellschaften in der jeweils geltenden Fassung sowie die einschlägigen Bestimmungen des italienischen Testo Unico della </w:t>
      </w:r>
      <w:proofErr w:type="spellStart"/>
      <w:r w:rsidRPr="000A161D">
        <w:t>Finanza</w:t>
      </w:r>
      <w:proofErr w:type="spellEnd"/>
      <w:r w:rsidRPr="000A161D">
        <w:t xml:space="preserve"> (TUF), insbesondere Art. 124-quinquies, und die hierzu erlassenen aufsichtsrechtlichen Bestimmungen der CONSOB. Für den Raiffeisen Offenen Pensionsfonds werden zudem die jeweils einschlägigen aufsichtsrechtlichen Vorgaben berücksichtigt.</w:t>
      </w:r>
    </w:p>
    <w:p w14:paraId="61FC205D" w14:textId="6B7049B6" w:rsidR="0004722E" w:rsidRDefault="0004722E" w:rsidP="0004722E">
      <w:pPr>
        <w:pStyle w:val="FlietextFlattersatz"/>
      </w:pPr>
      <w:r w:rsidRPr="002A1A9A">
        <w:t>Die Mitwirkungspolitik wird entsprechend den jeweils geltenden gesetzlichen und aufsichtsrechtlichen Anforderungen weiterentwickelt.</w:t>
      </w:r>
    </w:p>
    <w:p w14:paraId="7068997E" w14:textId="77777777" w:rsidR="002B4C87" w:rsidRPr="00CC69C6" w:rsidRDefault="002B4C87" w:rsidP="00F6452C">
      <w:pPr>
        <w:pStyle w:val="FlietextBlocksatz"/>
        <w:ind w:left="0"/>
        <w:jc w:val="left"/>
        <w:rPr>
          <w:sz w:val="18"/>
          <w:szCs w:val="16"/>
        </w:rPr>
      </w:pPr>
      <w:bookmarkStart w:id="18" w:name="_Toc232007653"/>
      <w:bookmarkStart w:id="19" w:name="_Toc233107740"/>
      <w:bookmarkStart w:id="20" w:name="_Toc234845678"/>
      <w:bookmarkEnd w:id="18"/>
      <w:bookmarkEnd w:id="19"/>
      <w:bookmarkEnd w:id="20"/>
    </w:p>
    <w:sectPr w:rsidR="002B4C87" w:rsidRPr="00CC69C6" w:rsidSect="00C42DD6">
      <w:headerReference w:type="default" r:id="rId13"/>
      <w:footerReference w:type="default" r:id="rId14"/>
      <w:pgSz w:w="11910" w:h="16840"/>
      <w:pgMar w:top="482" w:right="995" w:bottom="879" w:left="40" w:header="0" w:footer="69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A4F9D" w14:textId="77777777" w:rsidR="00B93BA8" w:rsidRDefault="00B93BA8">
      <w:r>
        <w:separator/>
      </w:r>
    </w:p>
  </w:endnote>
  <w:endnote w:type="continuationSeparator" w:id="0">
    <w:p w14:paraId="5B3C9CED" w14:textId="77777777" w:rsidR="00B93BA8" w:rsidRDefault="00B93BA8">
      <w:r>
        <w:continuationSeparator/>
      </w:r>
    </w:p>
  </w:endnote>
  <w:endnote w:type="continuationNotice" w:id="1">
    <w:p w14:paraId="732FE15E" w14:textId="77777777" w:rsidR="00B93BA8" w:rsidRDefault="00B93B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nter">
    <w:panose1 w:val="02000503000000020004"/>
    <w:charset w:val="00"/>
    <w:family w:val="auto"/>
    <w:pitch w:val="variable"/>
    <w:sig w:usb0="E00002FF" w:usb1="1200A1FF" w:usb2="00000000" w:usb3="00000000" w:csb0="0000019F" w:csb1="00000000"/>
  </w:font>
  <w:font w:name="Verdana">
    <w:panose1 w:val="020B0604030504040204"/>
    <w:charset w:val="00"/>
    <w:family w:val="swiss"/>
    <w:pitch w:val="variable"/>
    <w:sig w:usb0="A00006FF" w:usb1="4000205B" w:usb2="00000010" w:usb3="00000000" w:csb0="0000019F" w:csb1="00000000"/>
  </w:font>
  <w:font w:name="MS PGothic">
    <w:altName w:val="ＭＳ Ｐゴシック"/>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E9877" w14:textId="609F2B3E" w:rsidR="00270C80" w:rsidRDefault="00270C80">
    <w:pPr>
      <w:spacing w:line="14" w:lineRule="auto"/>
    </w:pPr>
    <w:r>
      <w:rPr>
        <w:noProof/>
        <w:lang w:eastAsia="de-DE"/>
      </w:rPr>
      <mc:AlternateContent>
        <mc:Choice Requires="wps">
          <w:drawing>
            <wp:anchor distT="0" distB="0" distL="0" distR="0" simplePos="0" relativeHeight="251658241" behindDoc="1" locked="0" layoutInCell="1" allowOverlap="1" wp14:anchorId="40332875" wp14:editId="554ACADB">
              <wp:simplePos x="0" y="0"/>
              <wp:positionH relativeFrom="page">
                <wp:posOffset>6804412</wp:posOffset>
              </wp:positionH>
              <wp:positionV relativeFrom="page">
                <wp:posOffset>10111375</wp:posOffset>
              </wp:positionV>
              <wp:extent cx="158750" cy="163830"/>
              <wp:effectExtent l="0" t="0" r="0" b="0"/>
              <wp:wrapNone/>
              <wp:docPr id="69"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750" cy="163830"/>
                      </a:xfrm>
                      <a:prstGeom prst="rect">
                        <a:avLst/>
                      </a:prstGeom>
                    </wps:spPr>
                    <wps:txbx>
                      <w:txbxContent>
                        <w:p w14:paraId="6F80B42D" w14:textId="77777777" w:rsidR="00270C80" w:rsidRDefault="00270C80">
                          <w:pPr>
                            <w:spacing w:before="14"/>
                            <w:ind w:left="60"/>
                            <w:rPr>
                              <w:sz w:val="18"/>
                            </w:rPr>
                          </w:pPr>
                          <w:r>
                            <w:rPr>
                              <w:spacing w:val="-10"/>
                              <w:w w:val="110"/>
                              <w:sz w:val="18"/>
                            </w:rPr>
                            <w:fldChar w:fldCharType="begin"/>
                          </w:r>
                          <w:r>
                            <w:rPr>
                              <w:spacing w:val="-10"/>
                              <w:w w:val="110"/>
                              <w:sz w:val="18"/>
                            </w:rPr>
                            <w:instrText xml:space="preserve"> </w:instrText>
                          </w:r>
                          <w:r w:rsidR="00771DFE">
                            <w:rPr>
                              <w:spacing w:val="-10"/>
                              <w:w w:val="110"/>
                              <w:sz w:val="18"/>
                            </w:rPr>
                            <w:instrText>PAGE</w:instrText>
                          </w:r>
                          <w:r>
                            <w:rPr>
                              <w:spacing w:val="-10"/>
                              <w:w w:val="110"/>
                              <w:sz w:val="18"/>
                            </w:rPr>
                            <w:instrText xml:space="preserve"> </w:instrText>
                          </w:r>
                          <w:r>
                            <w:rPr>
                              <w:spacing w:val="-10"/>
                              <w:w w:val="110"/>
                              <w:sz w:val="18"/>
                            </w:rPr>
                            <w:fldChar w:fldCharType="separate"/>
                          </w:r>
                          <w:r w:rsidR="001E4E30">
                            <w:rPr>
                              <w:noProof/>
                              <w:spacing w:val="-10"/>
                              <w:w w:val="110"/>
                              <w:sz w:val="18"/>
                            </w:rPr>
                            <w:t>9</w:t>
                          </w:r>
                          <w:r>
                            <w:rPr>
                              <w:spacing w:val="-10"/>
                              <w:w w:val="110"/>
                              <w:sz w:val="18"/>
                            </w:rPr>
                            <w:fldChar w:fldCharType="end"/>
                          </w:r>
                        </w:p>
                      </w:txbxContent>
                    </wps:txbx>
                    <wps:bodyPr wrap="square" lIns="0" tIns="0" rIns="0" bIns="0" rtlCol="0">
                      <a:noAutofit/>
                    </wps:bodyPr>
                  </wps:wsp>
                </a:graphicData>
              </a:graphic>
            </wp:anchor>
          </w:drawing>
        </mc:Choice>
        <mc:Fallback>
          <w:pict>
            <v:shapetype w14:anchorId="40332875" id="_x0000_t202" coordsize="21600,21600" o:spt="202" path="m,l,21600r21600,l21600,xe">
              <v:stroke joinstyle="miter"/>
              <v:path gradientshapeok="t" o:connecttype="rect"/>
            </v:shapetype>
            <v:shape id="Textbox 24" o:spid="_x0000_s1026" type="#_x0000_t202" style="position:absolute;margin-left:535.8pt;margin-top:796.15pt;width:12.5pt;height:12.9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" filled="f" stroked="f">
              <v:textbox inset="0,0,0,0">
                <w:txbxContent>
                  <w:p w14:paraId="6F80B42D" w14:textId="77777777" w:rsidR="00270C80" w:rsidRDefault="00270C80">
                    <w:pPr>
                      <w:spacing w:before="14"/>
                      <w:ind w:left="60"/>
                      <w:rPr>
                        <w:sz w:val="18"/>
                      </w:rPr>
                    </w:pPr>
                    <w:r>
                      <w:rPr>
                        <w:spacing w:val="-10"/>
                        <w:w w:val="110"/>
                        <w:sz w:val="18"/>
                      </w:rPr>
                      <w:fldChar w:fldCharType="begin"/>
                    </w:r>
                    <w:r>
                      <w:rPr>
                        <w:spacing w:val="-10"/>
                        <w:w w:val="110"/>
                        <w:sz w:val="18"/>
                      </w:rPr>
                      <w:instrText xml:space="preserve"> </w:instrText>
                    </w:r>
                    <w:r w:rsidR="00771DFE">
                      <w:rPr>
                        <w:spacing w:val="-10"/>
                        <w:w w:val="110"/>
                        <w:sz w:val="18"/>
                      </w:rPr>
                      <w:instrText>PAGE</w:instrText>
                    </w:r>
                    <w:r>
                      <w:rPr>
                        <w:spacing w:val="-10"/>
                        <w:w w:val="110"/>
                        <w:sz w:val="18"/>
                      </w:rPr>
                      <w:instrText xml:space="preserve"> </w:instrText>
                    </w:r>
                    <w:r>
                      <w:rPr>
                        <w:spacing w:val="-10"/>
                        <w:w w:val="110"/>
                        <w:sz w:val="18"/>
                      </w:rPr>
                      <w:fldChar w:fldCharType="separate"/>
                    </w:r>
                    <w:r w:rsidR="001E4E30">
                      <w:rPr>
                        <w:noProof/>
                        <w:spacing w:val="-10"/>
                        <w:w w:val="110"/>
                        <w:sz w:val="18"/>
                      </w:rPr>
                      <w:t>9</w:t>
                    </w:r>
                    <w:r>
                      <w:rPr>
                        <w:spacing w:val="-10"/>
                        <w:w w:val="1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F9834" w14:textId="77777777" w:rsidR="00B93BA8" w:rsidRDefault="00B93BA8">
      <w:r>
        <w:separator/>
      </w:r>
    </w:p>
  </w:footnote>
  <w:footnote w:type="continuationSeparator" w:id="0">
    <w:p w14:paraId="5DFADC8C" w14:textId="77777777" w:rsidR="00B93BA8" w:rsidRDefault="00B93BA8">
      <w:r>
        <w:continuationSeparator/>
      </w:r>
    </w:p>
  </w:footnote>
  <w:footnote w:type="continuationNotice" w:id="1">
    <w:p w14:paraId="2171407D" w14:textId="77777777" w:rsidR="00B93BA8" w:rsidRDefault="00B93B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534C7" w14:textId="39F38131" w:rsidR="00026541" w:rsidRDefault="00A35C91" w:rsidP="00A35C91">
    <w:pPr>
      <w:tabs>
        <w:tab w:val="left" w:pos="1532"/>
      </w:tabs>
    </w:pPr>
    <w:r>
      <w:rPr>
        <w:noProof/>
        <w:lang w:eastAsia="de-DE"/>
      </w:rPr>
      <w:drawing>
        <wp:anchor distT="0" distB="0" distL="114300" distR="114300" simplePos="0" relativeHeight="251658752" behindDoc="1" locked="0" layoutInCell="1" allowOverlap="1" wp14:anchorId="4924BBE4" wp14:editId="21490534">
          <wp:simplePos x="0" y="0"/>
          <wp:positionH relativeFrom="column">
            <wp:posOffset>6894830</wp:posOffset>
          </wp:positionH>
          <wp:positionV relativeFrom="page">
            <wp:posOffset>288290</wp:posOffset>
          </wp:positionV>
          <wp:extent cx="338400" cy="342000"/>
          <wp:effectExtent l="0" t="0" r="0" b="0"/>
          <wp:wrapNone/>
          <wp:docPr id="1892772793"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Word Vorlage.png"/>
                  <pic:cNvPicPr/>
                </pic:nvPicPr>
                <pic:blipFill>
                  <a:blip r:embed="rId1">
                    <a:extLst>
                      <a:ext uri="{28A0092B-C50C-407E-A947-70E740481C1C}">
                        <a14:useLocalDpi xmlns:a14="http://schemas.microsoft.com/office/drawing/2010/main" val="0"/>
                      </a:ext>
                    </a:extLst>
                  </a:blip>
                  <a:stretch>
                    <a:fillRect/>
                  </a:stretch>
                </pic:blipFill>
                <pic:spPr>
                  <a:xfrm>
                    <a:off x="0" y="0"/>
                    <a:ext cx="338400" cy="342000"/>
                  </a:xfrm>
                  <a:prstGeom prst="rect">
                    <a:avLst/>
                  </a:prstGeom>
                </pic:spPr>
              </pic:pic>
            </a:graphicData>
          </a:graphic>
          <wp14:sizeRelH relativeFrom="page">
            <wp14:pctWidth>0</wp14:pctWidth>
          </wp14:sizeRelH>
          <wp14:sizeRelV relativeFrom="page">
            <wp14:pctHeight>0</wp14:pctHeight>
          </wp14:sizeRelV>
        </wp:anchor>
      </w:drawing>
    </w:r>
  </w:p>
  <w:p w14:paraId="3CFCA820" w14:textId="77777777" w:rsidR="00026541" w:rsidRDefault="00026541" w:rsidP="00A35C91">
    <w:pPr>
      <w:tabs>
        <w:tab w:val="left" w:pos="1532"/>
      </w:tabs>
    </w:pPr>
  </w:p>
  <w:p w14:paraId="502B8E63" w14:textId="77777777" w:rsidR="00026541" w:rsidRDefault="00026541" w:rsidP="00A35C91">
    <w:pPr>
      <w:tabs>
        <w:tab w:val="left" w:pos="153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FE5BE" w14:textId="77777777" w:rsidR="005B104D" w:rsidRDefault="005B104D" w:rsidP="00A35C91">
    <w:pPr>
      <w:tabs>
        <w:tab w:val="left" w:pos="1532"/>
      </w:tabs>
    </w:pPr>
    <w:r>
      <w:rPr>
        <w:noProof/>
        <w:lang w:eastAsia="de-DE"/>
      </w:rPr>
      <w:drawing>
        <wp:anchor distT="0" distB="0" distL="114300" distR="114300" simplePos="0" relativeHeight="251658242" behindDoc="1" locked="0" layoutInCell="1" allowOverlap="1" wp14:anchorId="410D8E5A" wp14:editId="401AF4DA">
          <wp:simplePos x="0" y="0"/>
          <wp:positionH relativeFrom="column">
            <wp:posOffset>6894830</wp:posOffset>
          </wp:positionH>
          <wp:positionV relativeFrom="page">
            <wp:posOffset>288290</wp:posOffset>
          </wp:positionV>
          <wp:extent cx="338400" cy="342000"/>
          <wp:effectExtent l="0" t="0" r="0" b="0"/>
          <wp:wrapNone/>
          <wp:docPr id="1182152350"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Word Vorlage.png"/>
                  <pic:cNvPicPr/>
                </pic:nvPicPr>
                <pic:blipFill>
                  <a:blip r:embed="rId1">
                    <a:extLst>
                      <a:ext uri="{28A0092B-C50C-407E-A947-70E740481C1C}">
                        <a14:useLocalDpi xmlns:a14="http://schemas.microsoft.com/office/drawing/2010/main" val="0"/>
                      </a:ext>
                    </a:extLst>
                  </a:blip>
                  <a:stretch>
                    <a:fillRect/>
                  </a:stretch>
                </pic:blipFill>
                <pic:spPr>
                  <a:xfrm>
                    <a:off x="0" y="0"/>
                    <a:ext cx="338400" cy="342000"/>
                  </a:xfrm>
                  <a:prstGeom prst="rect">
                    <a:avLst/>
                  </a:prstGeom>
                </pic:spPr>
              </pic:pic>
            </a:graphicData>
          </a:graphic>
          <wp14:sizeRelH relativeFrom="page">
            <wp14:pctWidth>0</wp14:pctWidth>
          </wp14:sizeRelH>
          <wp14:sizeRelV relativeFrom="page">
            <wp14:pctHeight>0</wp14:pctHeight>
          </wp14:sizeRelV>
        </wp:anchor>
      </w:drawing>
    </w:r>
    <w:r>
      <w:tab/>
    </w:r>
  </w:p>
  <w:p w14:paraId="1C598038" w14:textId="77777777" w:rsidR="00026541" w:rsidRDefault="00026541" w:rsidP="00A35C91">
    <w:pPr>
      <w:tabs>
        <w:tab w:val="left" w:pos="1532"/>
      </w:tabs>
    </w:pPr>
  </w:p>
  <w:p w14:paraId="6886AAA6" w14:textId="77777777" w:rsidR="00026541" w:rsidRDefault="00026541" w:rsidP="00A35C91">
    <w:pPr>
      <w:tabs>
        <w:tab w:val="left" w:pos="1532"/>
      </w:tabs>
    </w:pPr>
  </w:p>
  <w:p w14:paraId="68BC79C7" w14:textId="77777777" w:rsidR="00026541" w:rsidRDefault="00026541" w:rsidP="00A35C91">
    <w:pPr>
      <w:tabs>
        <w:tab w:val="left" w:pos="1532"/>
      </w:tabs>
    </w:pPr>
  </w:p>
  <w:p w14:paraId="7B473A88" w14:textId="77777777" w:rsidR="00026541" w:rsidRDefault="00026541" w:rsidP="00A35C91">
    <w:pPr>
      <w:tabs>
        <w:tab w:val="left" w:pos="153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70530"/>
    <w:multiLevelType w:val="hybridMultilevel"/>
    <w:tmpl w:val="476EB246"/>
    <w:lvl w:ilvl="0" w:tplc="04070001">
      <w:start w:val="1"/>
      <w:numFmt w:val="bullet"/>
      <w:lvlText w:val=""/>
      <w:lvlJc w:val="left"/>
      <w:pPr>
        <w:ind w:left="1263" w:hanging="257"/>
      </w:pPr>
      <w:rPr>
        <w:rFonts w:ascii="Symbol" w:hAnsi="Symbol" w:hint="default"/>
        <w:b/>
        <w:bCs w:val="0"/>
        <w:i w:val="0"/>
        <w:iCs w:val="0"/>
        <w:color w:val="007B2D"/>
        <w:spacing w:val="-1"/>
        <w:w w:val="100"/>
        <w:sz w:val="20"/>
        <w:szCs w:val="20"/>
        <w:lang w:val="de-DE" w:eastAsia="en-US" w:bidi="ar-SA"/>
      </w:rPr>
    </w:lvl>
    <w:lvl w:ilvl="1" w:tplc="FFFFFFFF">
      <w:numFmt w:val="bullet"/>
      <w:lvlText w:val="•"/>
      <w:lvlJc w:val="left"/>
      <w:pPr>
        <w:ind w:left="2280" w:hanging="257"/>
      </w:pPr>
      <w:rPr>
        <w:lang w:val="de-DE" w:eastAsia="en-US" w:bidi="ar-SA"/>
      </w:rPr>
    </w:lvl>
    <w:lvl w:ilvl="2" w:tplc="FFFFFFFF">
      <w:numFmt w:val="bullet"/>
      <w:lvlText w:val="•"/>
      <w:lvlJc w:val="left"/>
      <w:pPr>
        <w:ind w:left="3301" w:hanging="257"/>
      </w:pPr>
      <w:rPr>
        <w:lang w:val="de-DE" w:eastAsia="en-US" w:bidi="ar-SA"/>
      </w:rPr>
    </w:lvl>
    <w:lvl w:ilvl="3" w:tplc="FFFFFFFF">
      <w:numFmt w:val="bullet"/>
      <w:lvlText w:val="•"/>
      <w:lvlJc w:val="left"/>
      <w:pPr>
        <w:ind w:left="4321" w:hanging="257"/>
      </w:pPr>
      <w:rPr>
        <w:lang w:val="de-DE" w:eastAsia="en-US" w:bidi="ar-SA"/>
      </w:rPr>
    </w:lvl>
    <w:lvl w:ilvl="4" w:tplc="FFFFFFFF">
      <w:numFmt w:val="bullet"/>
      <w:lvlText w:val="•"/>
      <w:lvlJc w:val="left"/>
      <w:pPr>
        <w:ind w:left="5342" w:hanging="257"/>
      </w:pPr>
      <w:rPr>
        <w:lang w:val="de-DE" w:eastAsia="en-US" w:bidi="ar-SA"/>
      </w:rPr>
    </w:lvl>
    <w:lvl w:ilvl="5" w:tplc="FFFFFFFF">
      <w:numFmt w:val="bullet"/>
      <w:lvlText w:val="•"/>
      <w:lvlJc w:val="left"/>
      <w:pPr>
        <w:ind w:left="6362" w:hanging="257"/>
      </w:pPr>
      <w:rPr>
        <w:lang w:val="de-DE" w:eastAsia="en-US" w:bidi="ar-SA"/>
      </w:rPr>
    </w:lvl>
    <w:lvl w:ilvl="6" w:tplc="FFFFFFFF">
      <w:numFmt w:val="bullet"/>
      <w:lvlText w:val="•"/>
      <w:lvlJc w:val="left"/>
      <w:pPr>
        <w:ind w:left="7383" w:hanging="257"/>
      </w:pPr>
      <w:rPr>
        <w:lang w:val="de-DE" w:eastAsia="en-US" w:bidi="ar-SA"/>
      </w:rPr>
    </w:lvl>
    <w:lvl w:ilvl="7" w:tplc="FFFFFFFF">
      <w:numFmt w:val="bullet"/>
      <w:lvlText w:val="•"/>
      <w:lvlJc w:val="left"/>
      <w:pPr>
        <w:ind w:left="8403" w:hanging="257"/>
      </w:pPr>
      <w:rPr>
        <w:lang w:val="de-DE" w:eastAsia="en-US" w:bidi="ar-SA"/>
      </w:rPr>
    </w:lvl>
    <w:lvl w:ilvl="8" w:tplc="FFFFFFFF">
      <w:numFmt w:val="bullet"/>
      <w:lvlText w:val="•"/>
      <w:lvlJc w:val="left"/>
      <w:pPr>
        <w:ind w:left="9424" w:hanging="257"/>
      </w:pPr>
      <w:rPr>
        <w:lang w:val="de-DE" w:eastAsia="en-US" w:bidi="ar-SA"/>
      </w:rPr>
    </w:lvl>
  </w:abstractNum>
  <w:abstractNum w:abstractNumId="1" w15:restartNumberingAfterBreak="0">
    <w:nsid w:val="12DF2B8A"/>
    <w:multiLevelType w:val="hybridMultilevel"/>
    <w:tmpl w:val="2D6CDA98"/>
    <w:lvl w:ilvl="0" w:tplc="B7408BDA">
      <w:start w:val="1"/>
      <w:numFmt w:val="decimal"/>
      <w:lvlText w:val="%1."/>
      <w:lvlJc w:val="left"/>
      <w:pPr>
        <w:ind w:left="1440" w:hanging="360"/>
      </w:pPr>
    </w:lvl>
    <w:lvl w:ilvl="1" w:tplc="C9EAC9B6">
      <w:start w:val="1"/>
      <w:numFmt w:val="decimal"/>
      <w:lvlText w:val="%2."/>
      <w:lvlJc w:val="left"/>
      <w:pPr>
        <w:ind w:left="1440" w:hanging="360"/>
      </w:pPr>
    </w:lvl>
    <w:lvl w:ilvl="2" w:tplc="023AD1CE">
      <w:start w:val="1"/>
      <w:numFmt w:val="decimal"/>
      <w:lvlText w:val="%3."/>
      <w:lvlJc w:val="left"/>
      <w:pPr>
        <w:ind w:left="1440" w:hanging="360"/>
      </w:pPr>
    </w:lvl>
    <w:lvl w:ilvl="3" w:tplc="778CC3E4">
      <w:start w:val="1"/>
      <w:numFmt w:val="decimal"/>
      <w:lvlText w:val="%4."/>
      <w:lvlJc w:val="left"/>
      <w:pPr>
        <w:ind w:left="1440" w:hanging="360"/>
      </w:pPr>
    </w:lvl>
    <w:lvl w:ilvl="4" w:tplc="B8201550">
      <w:start w:val="1"/>
      <w:numFmt w:val="decimal"/>
      <w:lvlText w:val="%5."/>
      <w:lvlJc w:val="left"/>
      <w:pPr>
        <w:ind w:left="1440" w:hanging="360"/>
      </w:pPr>
    </w:lvl>
    <w:lvl w:ilvl="5" w:tplc="0734994A">
      <w:start w:val="1"/>
      <w:numFmt w:val="decimal"/>
      <w:lvlText w:val="%6."/>
      <w:lvlJc w:val="left"/>
      <w:pPr>
        <w:ind w:left="1440" w:hanging="360"/>
      </w:pPr>
    </w:lvl>
    <w:lvl w:ilvl="6" w:tplc="4C54C4CA">
      <w:start w:val="1"/>
      <w:numFmt w:val="decimal"/>
      <w:lvlText w:val="%7."/>
      <w:lvlJc w:val="left"/>
      <w:pPr>
        <w:ind w:left="1440" w:hanging="360"/>
      </w:pPr>
    </w:lvl>
    <w:lvl w:ilvl="7" w:tplc="FF589AB8">
      <w:start w:val="1"/>
      <w:numFmt w:val="decimal"/>
      <w:lvlText w:val="%8."/>
      <w:lvlJc w:val="left"/>
      <w:pPr>
        <w:ind w:left="1440" w:hanging="360"/>
      </w:pPr>
    </w:lvl>
    <w:lvl w:ilvl="8" w:tplc="F1947952">
      <w:start w:val="1"/>
      <w:numFmt w:val="decimal"/>
      <w:lvlText w:val="%9."/>
      <w:lvlJc w:val="left"/>
      <w:pPr>
        <w:ind w:left="1440" w:hanging="360"/>
      </w:pPr>
    </w:lvl>
  </w:abstractNum>
  <w:abstractNum w:abstractNumId="2" w15:restartNumberingAfterBreak="0">
    <w:nsid w:val="14094654"/>
    <w:multiLevelType w:val="hybridMultilevel"/>
    <w:tmpl w:val="9C8AF736"/>
    <w:lvl w:ilvl="0" w:tplc="04070001">
      <w:start w:val="1"/>
      <w:numFmt w:val="bullet"/>
      <w:lvlText w:val=""/>
      <w:lvlJc w:val="left"/>
      <w:pPr>
        <w:ind w:left="1700" w:hanging="360"/>
      </w:pPr>
      <w:rPr>
        <w:rFonts w:ascii="Symbol" w:hAnsi="Symbol" w:hint="default"/>
        <w:b/>
        <w:bCs w:val="0"/>
        <w:i w:val="0"/>
        <w:iCs w:val="0"/>
        <w:color w:val="007B2D"/>
        <w:spacing w:val="-1"/>
        <w:w w:val="100"/>
        <w:sz w:val="20"/>
        <w:szCs w:val="20"/>
        <w:lang w:val="de-DE" w:eastAsia="en-US" w:bidi="ar-SA"/>
      </w:rPr>
    </w:lvl>
    <w:lvl w:ilvl="1" w:tplc="04070003" w:tentative="1">
      <w:start w:val="1"/>
      <w:numFmt w:val="bullet"/>
      <w:lvlText w:val="o"/>
      <w:lvlJc w:val="left"/>
      <w:pPr>
        <w:ind w:left="2420" w:hanging="360"/>
      </w:pPr>
      <w:rPr>
        <w:rFonts w:ascii="Courier New" w:hAnsi="Courier New" w:cs="Courier New" w:hint="default"/>
      </w:rPr>
    </w:lvl>
    <w:lvl w:ilvl="2" w:tplc="04070005" w:tentative="1">
      <w:start w:val="1"/>
      <w:numFmt w:val="bullet"/>
      <w:lvlText w:val=""/>
      <w:lvlJc w:val="left"/>
      <w:pPr>
        <w:ind w:left="3140" w:hanging="360"/>
      </w:pPr>
      <w:rPr>
        <w:rFonts w:ascii="Wingdings" w:hAnsi="Wingdings" w:hint="default"/>
      </w:rPr>
    </w:lvl>
    <w:lvl w:ilvl="3" w:tplc="04070001" w:tentative="1">
      <w:start w:val="1"/>
      <w:numFmt w:val="bullet"/>
      <w:lvlText w:val=""/>
      <w:lvlJc w:val="left"/>
      <w:pPr>
        <w:ind w:left="3860" w:hanging="360"/>
      </w:pPr>
      <w:rPr>
        <w:rFonts w:ascii="Symbol" w:hAnsi="Symbol" w:hint="default"/>
      </w:rPr>
    </w:lvl>
    <w:lvl w:ilvl="4" w:tplc="04070003" w:tentative="1">
      <w:start w:val="1"/>
      <w:numFmt w:val="bullet"/>
      <w:lvlText w:val="o"/>
      <w:lvlJc w:val="left"/>
      <w:pPr>
        <w:ind w:left="4580" w:hanging="360"/>
      </w:pPr>
      <w:rPr>
        <w:rFonts w:ascii="Courier New" w:hAnsi="Courier New" w:cs="Courier New" w:hint="default"/>
      </w:rPr>
    </w:lvl>
    <w:lvl w:ilvl="5" w:tplc="04070005" w:tentative="1">
      <w:start w:val="1"/>
      <w:numFmt w:val="bullet"/>
      <w:lvlText w:val=""/>
      <w:lvlJc w:val="left"/>
      <w:pPr>
        <w:ind w:left="5300" w:hanging="360"/>
      </w:pPr>
      <w:rPr>
        <w:rFonts w:ascii="Wingdings" w:hAnsi="Wingdings" w:hint="default"/>
      </w:rPr>
    </w:lvl>
    <w:lvl w:ilvl="6" w:tplc="04070001" w:tentative="1">
      <w:start w:val="1"/>
      <w:numFmt w:val="bullet"/>
      <w:lvlText w:val=""/>
      <w:lvlJc w:val="left"/>
      <w:pPr>
        <w:ind w:left="6020" w:hanging="360"/>
      </w:pPr>
      <w:rPr>
        <w:rFonts w:ascii="Symbol" w:hAnsi="Symbol" w:hint="default"/>
      </w:rPr>
    </w:lvl>
    <w:lvl w:ilvl="7" w:tplc="04070003" w:tentative="1">
      <w:start w:val="1"/>
      <w:numFmt w:val="bullet"/>
      <w:lvlText w:val="o"/>
      <w:lvlJc w:val="left"/>
      <w:pPr>
        <w:ind w:left="6740" w:hanging="360"/>
      </w:pPr>
      <w:rPr>
        <w:rFonts w:ascii="Courier New" w:hAnsi="Courier New" w:cs="Courier New" w:hint="default"/>
      </w:rPr>
    </w:lvl>
    <w:lvl w:ilvl="8" w:tplc="04070005" w:tentative="1">
      <w:start w:val="1"/>
      <w:numFmt w:val="bullet"/>
      <w:lvlText w:val=""/>
      <w:lvlJc w:val="left"/>
      <w:pPr>
        <w:ind w:left="7460" w:hanging="360"/>
      </w:pPr>
      <w:rPr>
        <w:rFonts w:ascii="Wingdings" w:hAnsi="Wingdings" w:hint="default"/>
      </w:rPr>
    </w:lvl>
  </w:abstractNum>
  <w:abstractNum w:abstractNumId="3" w15:restartNumberingAfterBreak="0">
    <w:nsid w:val="1CCE517C"/>
    <w:multiLevelType w:val="multilevel"/>
    <w:tmpl w:val="8C96D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C204FB"/>
    <w:multiLevelType w:val="multilevel"/>
    <w:tmpl w:val="7D4A1184"/>
    <w:lvl w:ilvl="0">
      <w:start w:val="1"/>
      <w:numFmt w:val="decimal"/>
      <w:lvlText w:val="%1."/>
      <w:lvlJc w:val="left"/>
      <w:pPr>
        <w:ind w:left="5265" w:hanging="360"/>
      </w:pPr>
    </w:lvl>
    <w:lvl w:ilvl="1">
      <w:start w:val="3"/>
      <w:numFmt w:val="decimal"/>
      <w:isLgl/>
      <w:lvlText w:val="%1.%2"/>
      <w:lvlJc w:val="left"/>
      <w:pPr>
        <w:ind w:left="5445" w:hanging="540"/>
      </w:pPr>
      <w:rPr>
        <w:rFonts w:hint="default"/>
      </w:rPr>
    </w:lvl>
    <w:lvl w:ilvl="2">
      <w:start w:val="1"/>
      <w:numFmt w:val="decimal"/>
      <w:isLgl/>
      <w:lvlText w:val="%1.%2.%3"/>
      <w:lvlJc w:val="left"/>
      <w:pPr>
        <w:ind w:left="5625" w:hanging="720"/>
      </w:pPr>
      <w:rPr>
        <w:rFonts w:hint="default"/>
      </w:rPr>
    </w:lvl>
    <w:lvl w:ilvl="3">
      <w:start w:val="1"/>
      <w:numFmt w:val="decimal"/>
      <w:isLgl/>
      <w:lvlText w:val="%1.%2.%3.%4"/>
      <w:lvlJc w:val="left"/>
      <w:pPr>
        <w:ind w:left="5985" w:hanging="1080"/>
      </w:pPr>
      <w:rPr>
        <w:rFonts w:hint="default"/>
      </w:rPr>
    </w:lvl>
    <w:lvl w:ilvl="4">
      <w:start w:val="1"/>
      <w:numFmt w:val="decimal"/>
      <w:isLgl/>
      <w:lvlText w:val="%1.%2.%3.%4.%5"/>
      <w:lvlJc w:val="left"/>
      <w:pPr>
        <w:ind w:left="5985" w:hanging="1080"/>
      </w:pPr>
      <w:rPr>
        <w:rFonts w:hint="default"/>
      </w:rPr>
    </w:lvl>
    <w:lvl w:ilvl="5">
      <w:start w:val="1"/>
      <w:numFmt w:val="decimal"/>
      <w:isLgl/>
      <w:lvlText w:val="%1.%2.%3.%4.%5.%6"/>
      <w:lvlJc w:val="left"/>
      <w:pPr>
        <w:ind w:left="6345" w:hanging="1440"/>
      </w:pPr>
      <w:rPr>
        <w:rFonts w:hint="default"/>
      </w:rPr>
    </w:lvl>
    <w:lvl w:ilvl="6">
      <w:start w:val="1"/>
      <w:numFmt w:val="decimal"/>
      <w:isLgl/>
      <w:lvlText w:val="%1.%2.%3.%4.%5.%6.%7"/>
      <w:lvlJc w:val="left"/>
      <w:pPr>
        <w:ind w:left="6345" w:hanging="1440"/>
      </w:pPr>
      <w:rPr>
        <w:rFonts w:hint="default"/>
      </w:rPr>
    </w:lvl>
    <w:lvl w:ilvl="7">
      <w:start w:val="1"/>
      <w:numFmt w:val="decimal"/>
      <w:isLgl/>
      <w:lvlText w:val="%1.%2.%3.%4.%5.%6.%7.%8"/>
      <w:lvlJc w:val="left"/>
      <w:pPr>
        <w:ind w:left="6705" w:hanging="1800"/>
      </w:pPr>
      <w:rPr>
        <w:rFonts w:hint="default"/>
      </w:rPr>
    </w:lvl>
    <w:lvl w:ilvl="8">
      <w:start w:val="1"/>
      <w:numFmt w:val="decimal"/>
      <w:isLgl/>
      <w:lvlText w:val="%1.%2.%3.%4.%5.%6.%7.%8.%9"/>
      <w:lvlJc w:val="left"/>
      <w:pPr>
        <w:ind w:left="6705" w:hanging="1800"/>
      </w:pPr>
      <w:rPr>
        <w:rFonts w:hint="default"/>
      </w:rPr>
    </w:lvl>
  </w:abstractNum>
  <w:abstractNum w:abstractNumId="5" w15:restartNumberingAfterBreak="0">
    <w:nsid w:val="284640FD"/>
    <w:multiLevelType w:val="multilevel"/>
    <w:tmpl w:val="FD78952C"/>
    <w:lvl w:ilvl="0">
      <w:start w:val="1"/>
      <w:numFmt w:val="decimal"/>
      <w:lvlText w:val="%1."/>
      <w:lvlJc w:val="left"/>
      <w:pPr>
        <w:ind w:left="360" w:hanging="360"/>
      </w:pPr>
      <w:rPr>
        <w:rFonts w:hint="default"/>
      </w:rPr>
    </w:lvl>
    <w:lvl w:ilvl="1">
      <w:start w:val="1"/>
      <w:numFmt w:val="decimal"/>
      <w:lvlText w:val="%1.%2."/>
      <w:lvlJc w:val="left"/>
      <w:pPr>
        <w:ind w:left="5111" w:hanging="432"/>
      </w:pPr>
      <w:rPr>
        <w:rFonts w:hint="default"/>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8946DDE"/>
    <w:multiLevelType w:val="multilevel"/>
    <w:tmpl w:val="417EFE6E"/>
    <w:lvl w:ilvl="0">
      <w:start w:val="2"/>
      <w:numFmt w:val="decimal"/>
      <w:lvlText w:val="%1"/>
      <w:lvlJc w:val="left"/>
      <w:pPr>
        <w:ind w:left="480" w:hanging="480"/>
      </w:pPr>
      <w:rPr>
        <w:rFonts w:hint="default"/>
      </w:rPr>
    </w:lvl>
    <w:lvl w:ilvl="1">
      <w:start w:val="1"/>
      <w:numFmt w:val="decimal"/>
      <w:lvlText w:val="%1.%2"/>
      <w:lvlJc w:val="left"/>
      <w:pPr>
        <w:ind w:left="1700" w:hanging="720"/>
      </w:pPr>
      <w:rPr>
        <w:rFonts w:hint="default"/>
      </w:rPr>
    </w:lvl>
    <w:lvl w:ilvl="2">
      <w:start w:val="1"/>
      <w:numFmt w:val="decimal"/>
      <w:lvlText w:val="%1.%2.%3"/>
      <w:lvlJc w:val="left"/>
      <w:pPr>
        <w:ind w:left="3040" w:hanging="1080"/>
      </w:pPr>
      <w:rPr>
        <w:rFonts w:hint="default"/>
      </w:rPr>
    </w:lvl>
    <w:lvl w:ilvl="3">
      <w:start w:val="1"/>
      <w:numFmt w:val="decimal"/>
      <w:lvlText w:val="%1.%2.%3.%4"/>
      <w:lvlJc w:val="left"/>
      <w:pPr>
        <w:ind w:left="4020" w:hanging="1080"/>
      </w:pPr>
      <w:rPr>
        <w:rFonts w:hint="default"/>
      </w:rPr>
    </w:lvl>
    <w:lvl w:ilvl="4">
      <w:start w:val="1"/>
      <w:numFmt w:val="decimal"/>
      <w:lvlText w:val="%1.%2.%3.%4.%5"/>
      <w:lvlJc w:val="left"/>
      <w:pPr>
        <w:ind w:left="5360" w:hanging="1440"/>
      </w:pPr>
      <w:rPr>
        <w:rFonts w:hint="default"/>
      </w:rPr>
    </w:lvl>
    <w:lvl w:ilvl="5">
      <w:start w:val="1"/>
      <w:numFmt w:val="decimal"/>
      <w:lvlText w:val="%1.%2.%3.%4.%5.%6"/>
      <w:lvlJc w:val="left"/>
      <w:pPr>
        <w:ind w:left="6700" w:hanging="1800"/>
      </w:pPr>
      <w:rPr>
        <w:rFonts w:hint="default"/>
      </w:rPr>
    </w:lvl>
    <w:lvl w:ilvl="6">
      <w:start w:val="1"/>
      <w:numFmt w:val="decimal"/>
      <w:lvlText w:val="%1.%2.%3.%4.%5.%6.%7"/>
      <w:lvlJc w:val="left"/>
      <w:pPr>
        <w:ind w:left="8040" w:hanging="2160"/>
      </w:pPr>
      <w:rPr>
        <w:rFonts w:hint="default"/>
      </w:rPr>
    </w:lvl>
    <w:lvl w:ilvl="7">
      <w:start w:val="1"/>
      <w:numFmt w:val="decimal"/>
      <w:lvlText w:val="%1.%2.%3.%4.%5.%6.%7.%8"/>
      <w:lvlJc w:val="left"/>
      <w:pPr>
        <w:ind w:left="9380" w:hanging="2520"/>
      </w:pPr>
      <w:rPr>
        <w:rFonts w:hint="default"/>
      </w:rPr>
    </w:lvl>
    <w:lvl w:ilvl="8">
      <w:start w:val="1"/>
      <w:numFmt w:val="decimal"/>
      <w:lvlText w:val="%1.%2.%3.%4.%5.%6.%7.%8.%9"/>
      <w:lvlJc w:val="left"/>
      <w:pPr>
        <w:ind w:left="10360" w:hanging="2520"/>
      </w:pPr>
      <w:rPr>
        <w:rFonts w:hint="default"/>
      </w:rPr>
    </w:lvl>
  </w:abstractNum>
  <w:abstractNum w:abstractNumId="7" w15:restartNumberingAfterBreak="0">
    <w:nsid w:val="29AF4866"/>
    <w:multiLevelType w:val="hybridMultilevel"/>
    <w:tmpl w:val="926A7522"/>
    <w:lvl w:ilvl="0" w:tplc="FFFFFFFF">
      <w:start w:val="1"/>
      <w:numFmt w:val="lowerLetter"/>
      <w:lvlText w:val="%1)"/>
      <w:lvlJc w:val="left"/>
      <w:pPr>
        <w:ind w:left="1263" w:hanging="257"/>
      </w:pPr>
      <w:rPr>
        <w:rFonts w:hint="default"/>
        <w:b/>
        <w:bCs w:val="0"/>
        <w:i w:val="0"/>
        <w:iCs w:val="0"/>
        <w:color w:val="007B2D"/>
        <w:spacing w:val="-1"/>
        <w:w w:val="100"/>
        <w:sz w:val="20"/>
        <w:szCs w:val="20"/>
        <w:lang w:val="de-DE" w:eastAsia="en-US" w:bidi="ar-SA"/>
      </w:rPr>
    </w:lvl>
    <w:lvl w:ilvl="1" w:tplc="FFFFFFFF">
      <w:numFmt w:val="bullet"/>
      <w:lvlText w:val="•"/>
      <w:lvlJc w:val="left"/>
      <w:pPr>
        <w:ind w:left="2280" w:hanging="257"/>
      </w:pPr>
      <w:rPr>
        <w:rFonts w:hint="default"/>
        <w:lang w:val="de-DE" w:eastAsia="en-US" w:bidi="ar-SA"/>
      </w:rPr>
    </w:lvl>
    <w:lvl w:ilvl="2" w:tplc="FFFFFFFF">
      <w:numFmt w:val="bullet"/>
      <w:lvlText w:val="•"/>
      <w:lvlJc w:val="left"/>
      <w:pPr>
        <w:ind w:left="3301" w:hanging="257"/>
      </w:pPr>
      <w:rPr>
        <w:rFonts w:hint="default"/>
        <w:lang w:val="de-DE" w:eastAsia="en-US" w:bidi="ar-SA"/>
      </w:rPr>
    </w:lvl>
    <w:lvl w:ilvl="3" w:tplc="FFFFFFFF">
      <w:numFmt w:val="bullet"/>
      <w:lvlText w:val="•"/>
      <w:lvlJc w:val="left"/>
      <w:pPr>
        <w:ind w:left="4321" w:hanging="257"/>
      </w:pPr>
      <w:rPr>
        <w:rFonts w:hint="default"/>
        <w:lang w:val="de-DE" w:eastAsia="en-US" w:bidi="ar-SA"/>
      </w:rPr>
    </w:lvl>
    <w:lvl w:ilvl="4" w:tplc="FFFFFFFF">
      <w:numFmt w:val="bullet"/>
      <w:lvlText w:val="•"/>
      <w:lvlJc w:val="left"/>
      <w:pPr>
        <w:ind w:left="5342" w:hanging="257"/>
      </w:pPr>
      <w:rPr>
        <w:rFonts w:hint="default"/>
        <w:lang w:val="de-DE" w:eastAsia="en-US" w:bidi="ar-SA"/>
      </w:rPr>
    </w:lvl>
    <w:lvl w:ilvl="5" w:tplc="FFFFFFFF">
      <w:numFmt w:val="bullet"/>
      <w:lvlText w:val="•"/>
      <w:lvlJc w:val="left"/>
      <w:pPr>
        <w:ind w:left="6362" w:hanging="257"/>
      </w:pPr>
      <w:rPr>
        <w:rFonts w:hint="default"/>
        <w:lang w:val="de-DE" w:eastAsia="en-US" w:bidi="ar-SA"/>
      </w:rPr>
    </w:lvl>
    <w:lvl w:ilvl="6" w:tplc="FFFFFFFF">
      <w:numFmt w:val="bullet"/>
      <w:lvlText w:val="•"/>
      <w:lvlJc w:val="left"/>
      <w:pPr>
        <w:ind w:left="7383" w:hanging="257"/>
      </w:pPr>
      <w:rPr>
        <w:rFonts w:hint="default"/>
        <w:lang w:val="de-DE" w:eastAsia="en-US" w:bidi="ar-SA"/>
      </w:rPr>
    </w:lvl>
    <w:lvl w:ilvl="7" w:tplc="FFFFFFFF">
      <w:numFmt w:val="bullet"/>
      <w:lvlText w:val="•"/>
      <w:lvlJc w:val="left"/>
      <w:pPr>
        <w:ind w:left="8403" w:hanging="257"/>
      </w:pPr>
      <w:rPr>
        <w:rFonts w:hint="default"/>
        <w:lang w:val="de-DE" w:eastAsia="en-US" w:bidi="ar-SA"/>
      </w:rPr>
    </w:lvl>
    <w:lvl w:ilvl="8" w:tplc="FFFFFFFF">
      <w:numFmt w:val="bullet"/>
      <w:lvlText w:val="•"/>
      <w:lvlJc w:val="left"/>
      <w:pPr>
        <w:ind w:left="9424" w:hanging="257"/>
      </w:pPr>
      <w:rPr>
        <w:rFonts w:hint="default"/>
        <w:lang w:val="de-DE" w:eastAsia="en-US" w:bidi="ar-SA"/>
      </w:rPr>
    </w:lvl>
  </w:abstractNum>
  <w:abstractNum w:abstractNumId="8" w15:restartNumberingAfterBreak="0">
    <w:nsid w:val="2BF630D0"/>
    <w:multiLevelType w:val="multilevel"/>
    <w:tmpl w:val="A43C0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FE15B2"/>
    <w:multiLevelType w:val="hybridMultilevel"/>
    <w:tmpl w:val="6A6E5DF8"/>
    <w:lvl w:ilvl="0" w:tplc="BCCC7588">
      <w:numFmt w:val="bullet"/>
      <w:lvlText w:val="-"/>
      <w:lvlJc w:val="left"/>
      <w:pPr>
        <w:ind w:left="1445" w:hanging="465"/>
      </w:pPr>
      <w:rPr>
        <w:rFonts w:ascii="Arial" w:eastAsia="Tahoma" w:hAnsi="Arial" w:cs="Arial" w:hint="default"/>
      </w:rPr>
    </w:lvl>
    <w:lvl w:ilvl="1" w:tplc="04070003" w:tentative="1">
      <w:start w:val="1"/>
      <w:numFmt w:val="bullet"/>
      <w:lvlText w:val="o"/>
      <w:lvlJc w:val="left"/>
      <w:pPr>
        <w:ind w:left="2060" w:hanging="360"/>
      </w:pPr>
      <w:rPr>
        <w:rFonts w:ascii="Courier New" w:hAnsi="Courier New" w:cs="Courier New" w:hint="default"/>
      </w:rPr>
    </w:lvl>
    <w:lvl w:ilvl="2" w:tplc="04070005" w:tentative="1">
      <w:start w:val="1"/>
      <w:numFmt w:val="bullet"/>
      <w:lvlText w:val=""/>
      <w:lvlJc w:val="left"/>
      <w:pPr>
        <w:ind w:left="2780" w:hanging="360"/>
      </w:pPr>
      <w:rPr>
        <w:rFonts w:ascii="Wingdings" w:hAnsi="Wingdings" w:hint="default"/>
      </w:rPr>
    </w:lvl>
    <w:lvl w:ilvl="3" w:tplc="04070001" w:tentative="1">
      <w:start w:val="1"/>
      <w:numFmt w:val="bullet"/>
      <w:lvlText w:val=""/>
      <w:lvlJc w:val="left"/>
      <w:pPr>
        <w:ind w:left="3500" w:hanging="360"/>
      </w:pPr>
      <w:rPr>
        <w:rFonts w:ascii="Symbol" w:hAnsi="Symbol" w:hint="default"/>
      </w:rPr>
    </w:lvl>
    <w:lvl w:ilvl="4" w:tplc="04070003" w:tentative="1">
      <w:start w:val="1"/>
      <w:numFmt w:val="bullet"/>
      <w:lvlText w:val="o"/>
      <w:lvlJc w:val="left"/>
      <w:pPr>
        <w:ind w:left="4220" w:hanging="360"/>
      </w:pPr>
      <w:rPr>
        <w:rFonts w:ascii="Courier New" w:hAnsi="Courier New" w:cs="Courier New" w:hint="default"/>
      </w:rPr>
    </w:lvl>
    <w:lvl w:ilvl="5" w:tplc="04070005" w:tentative="1">
      <w:start w:val="1"/>
      <w:numFmt w:val="bullet"/>
      <w:lvlText w:val=""/>
      <w:lvlJc w:val="left"/>
      <w:pPr>
        <w:ind w:left="4940" w:hanging="360"/>
      </w:pPr>
      <w:rPr>
        <w:rFonts w:ascii="Wingdings" w:hAnsi="Wingdings" w:hint="default"/>
      </w:rPr>
    </w:lvl>
    <w:lvl w:ilvl="6" w:tplc="04070001" w:tentative="1">
      <w:start w:val="1"/>
      <w:numFmt w:val="bullet"/>
      <w:lvlText w:val=""/>
      <w:lvlJc w:val="left"/>
      <w:pPr>
        <w:ind w:left="5660" w:hanging="360"/>
      </w:pPr>
      <w:rPr>
        <w:rFonts w:ascii="Symbol" w:hAnsi="Symbol" w:hint="default"/>
      </w:rPr>
    </w:lvl>
    <w:lvl w:ilvl="7" w:tplc="04070003" w:tentative="1">
      <w:start w:val="1"/>
      <w:numFmt w:val="bullet"/>
      <w:lvlText w:val="o"/>
      <w:lvlJc w:val="left"/>
      <w:pPr>
        <w:ind w:left="6380" w:hanging="360"/>
      </w:pPr>
      <w:rPr>
        <w:rFonts w:ascii="Courier New" w:hAnsi="Courier New" w:cs="Courier New" w:hint="default"/>
      </w:rPr>
    </w:lvl>
    <w:lvl w:ilvl="8" w:tplc="04070005" w:tentative="1">
      <w:start w:val="1"/>
      <w:numFmt w:val="bullet"/>
      <w:lvlText w:val=""/>
      <w:lvlJc w:val="left"/>
      <w:pPr>
        <w:ind w:left="7100" w:hanging="360"/>
      </w:pPr>
      <w:rPr>
        <w:rFonts w:ascii="Wingdings" w:hAnsi="Wingdings" w:hint="default"/>
      </w:rPr>
    </w:lvl>
  </w:abstractNum>
  <w:abstractNum w:abstractNumId="10" w15:restartNumberingAfterBreak="0">
    <w:nsid w:val="3D4A7A7E"/>
    <w:multiLevelType w:val="multilevel"/>
    <w:tmpl w:val="E9DE8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C146AD"/>
    <w:multiLevelType w:val="multilevel"/>
    <w:tmpl w:val="2FBEF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D25616"/>
    <w:multiLevelType w:val="hybridMultilevel"/>
    <w:tmpl w:val="8D046B48"/>
    <w:lvl w:ilvl="0" w:tplc="04070001">
      <w:start w:val="1"/>
      <w:numFmt w:val="bullet"/>
      <w:lvlText w:val=""/>
      <w:lvlJc w:val="left"/>
      <w:pPr>
        <w:ind w:left="1636" w:hanging="360"/>
      </w:pPr>
      <w:rPr>
        <w:rFonts w:ascii="Symbol" w:hAnsi="Symbol" w:hint="default"/>
      </w:rPr>
    </w:lvl>
    <w:lvl w:ilvl="1" w:tplc="04070003" w:tentative="1">
      <w:start w:val="1"/>
      <w:numFmt w:val="bullet"/>
      <w:lvlText w:val="o"/>
      <w:lvlJc w:val="left"/>
      <w:pPr>
        <w:ind w:left="2356" w:hanging="360"/>
      </w:pPr>
      <w:rPr>
        <w:rFonts w:ascii="Courier New" w:hAnsi="Courier New" w:cs="Courier New" w:hint="default"/>
      </w:rPr>
    </w:lvl>
    <w:lvl w:ilvl="2" w:tplc="04070005" w:tentative="1">
      <w:start w:val="1"/>
      <w:numFmt w:val="bullet"/>
      <w:lvlText w:val=""/>
      <w:lvlJc w:val="left"/>
      <w:pPr>
        <w:ind w:left="3076" w:hanging="360"/>
      </w:pPr>
      <w:rPr>
        <w:rFonts w:ascii="Wingdings" w:hAnsi="Wingdings" w:hint="default"/>
      </w:rPr>
    </w:lvl>
    <w:lvl w:ilvl="3" w:tplc="04070001" w:tentative="1">
      <w:start w:val="1"/>
      <w:numFmt w:val="bullet"/>
      <w:lvlText w:val=""/>
      <w:lvlJc w:val="left"/>
      <w:pPr>
        <w:ind w:left="3796" w:hanging="360"/>
      </w:pPr>
      <w:rPr>
        <w:rFonts w:ascii="Symbol" w:hAnsi="Symbol" w:hint="default"/>
      </w:rPr>
    </w:lvl>
    <w:lvl w:ilvl="4" w:tplc="04070003" w:tentative="1">
      <w:start w:val="1"/>
      <w:numFmt w:val="bullet"/>
      <w:lvlText w:val="o"/>
      <w:lvlJc w:val="left"/>
      <w:pPr>
        <w:ind w:left="4516" w:hanging="360"/>
      </w:pPr>
      <w:rPr>
        <w:rFonts w:ascii="Courier New" w:hAnsi="Courier New" w:cs="Courier New" w:hint="default"/>
      </w:rPr>
    </w:lvl>
    <w:lvl w:ilvl="5" w:tplc="04070005" w:tentative="1">
      <w:start w:val="1"/>
      <w:numFmt w:val="bullet"/>
      <w:lvlText w:val=""/>
      <w:lvlJc w:val="left"/>
      <w:pPr>
        <w:ind w:left="5236" w:hanging="360"/>
      </w:pPr>
      <w:rPr>
        <w:rFonts w:ascii="Wingdings" w:hAnsi="Wingdings" w:hint="default"/>
      </w:rPr>
    </w:lvl>
    <w:lvl w:ilvl="6" w:tplc="04070001" w:tentative="1">
      <w:start w:val="1"/>
      <w:numFmt w:val="bullet"/>
      <w:lvlText w:val=""/>
      <w:lvlJc w:val="left"/>
      <w:pPr>
        <w:ind w:left="5956" w:hanging="360"/>
      </w:pPr>
      <w:rPr>
        <w:rFonts w:ascii="Symbol" w:hAnsi="Symbol" w:hint="default"/>
      </w:rPr>
    </w:lvl>
    <w:lvl w:ilvl="7" w:tplc="04070003" w:tentative="1">
      <w:start w:val="1"/>
      <w:numFmt w:val="bullet"/>
      <w:lvlText w:val="o"/>
      <w:lvlJc w:val="left"/>
      <w:pPr>
        <w:ind w:left="6676" w:hanging="360"/>
      </w:pPr>
      <w:rPr>
        <w:rFonts w:ascii="Courier New" w:hAnsi="Courier New" w:cs="Courier New" w:hint="default"/>
      </w:rPr>
    </w:lvl>
    <w:lvl w:ilvl="8" w:tplc="04070005" w:tentative="1">
      <w:start w:val="1"/>
      <w:numFmt w:val="bullet"/>
      <w:lvlText w:val=""/>
      <w:lvlJc w:val="left"/>
      <w:pPr>
        <w:ind w:left="7396" w:hanging="360"/>
      </w:pPr>
      <w:rPr>
        <w:rFonts w:ascii="Wingdings" w:hAnsi="Wingdings" w:hint="default"/>
      </w:rPr>
    </w:lvl>
  </w:abstractNum>
  <w:abstractNum w:abstractNumId="13" w15:restartNumberingAfterBreak="0">
    <w:nsid w:val="406D4595"/>
    <w:multiLevelType w:val="hybridMultilevel"/>
    <w:tmpl w:val="EABE1712"/>
    <w:lvl w:ilvl="0" w:tplc="BF3E672A">
      <w:start w:val="1"/>
      <w:numFmt w:val="decimal"/>
      <w:pStyle w:val="AufzhlungNummerierung"/>
      <w:lvlText w:val="%1."/>
      <w:lvlJc w:val="left"/>
      <w:pPr>
        <w:ind w:left="1263" w:hanging="257"/>
      </w:pPr>
      <w:rPr>
        <w:rFonts w:ascii="Inter" w:eastAsia="Verdana" w:hAnsi="Inter" w:cs="Arial" w:hint="default"/>
        <w:b/>
        <w:bCs w:val="0"/>
        <w:i w:val="0"/>
        <w:iCs w:val="0"/>
        <w:color w:val="007B2D"/>
        <w:spacing w:val="-1"/>
        <w:w w:val="100"/>
        <w:sz w:val="20"/>
        <w:szCs w:val="20"/>
        <w:lang w:val="de-DE" w:eastAsia="en-US" w:bidi="ar-SA"/>
      </w:rPr>
    </w:lvl>
    <w:lvl w:ilvl="1" w:tplc="AFB4025A">
      <w:numFmt w:val="bullet"/>
      <w:lvlText w:val="•"/>
      <w:lvlJc w:val="left"/>
      <w:pPr>
        <w:ind w:left="2280" w:hanging="257"/>
      </w:pPr>
      <w:rPr>
        <w:rFonts w:hint="default"/>
        <w:lang w:val="de-DE" w:eastAsia="en-US" w:bidi="ar-SA"/>
      </w:rPr>
    </w:lvl>
    <w:lvl w:ilvl="2" w:tplc="B316F242">
      <w:numFmt w:val="bullet"/>
      <w:lvlText w:val="•"/>
      <w:lvlJc w:val="left"/>
      <w:pPr>
        <w:ind w:left="3301" w:hanging="257"/>
      </w:pPr>
      <w:rPr>
        <w:rFonts w:hint="default"/>
        <w:lang w:val="de-DE" w:eastAsia="en-US" w:bidi="ar-SA"/>
      </w:rPr>
    </w:lvl>
    <w:lvl w:ilvl="3" w:tplc="617439AC">
      <w:numFmt w:val="bullet"/>
      <w:lvlText w:val="•"/>
      <w:lvlJc w:val="left"/>
      <w:pPr>
        <w:ind w:left="4321" w:hanging="257"/>
      </w:pPr>
      <w:rPr>
        <w:rFonts w:hint="default"/>
        <w:lang w:val="de-DE" w:eastAsia="en-US" w:bidi="ar-SA"/>
      </w:rPr>
    </w:lvl>
    <w:lvl w:ilvl="4" w:tplc="E21CE9F2">
      <w:numFmt w:val="bullet"/>
      <w:lvlText w:val="•"/>
      <w:lvlJc w:val="left"/>
      <w:pPr>
        <w:ind w:left="5342" w:hanging="257"/>
      </w:pPr>
      <w:rPr>
        <w:rFonts w:hint="default"/>
        <w:lang w:val="de-DE" w:eastAsia="en-US" w:bidi="ar-SA"/>
      </w:rPr>
    </w:lvl>
    <w:lvl w:ilvl="5" w:tplc="7ED06138">
      <w:numFmt w:val="bullet"/>
      <w:lvlText w:val="•"/>
      <w:lvlJc w:val="left"/>
      <w:pPr>
        <w:ind w:left="6362" w:hanging="257"/>
      </w:pPr>
      <w:rPr>
        <w:rFonts w:hint="default"/>
        <w:lang w:val="de-DE" w:eastAsia="en-US" w:bidi="ar-SA"/>
      </w:rPr>
    </w:lvl>
    <w:lvl w:ilvl="6" w:tplc="1D8CFD56">
      <w:numFmt w:val="bullet"/>
      <w:lvlText w:val="•"/>
      <w:lvlJc w:val="left"/>
      <w:pPr>
        <w:ind w:left="7383" w:hanging="257"/>
      </w:pPr>
      <w:rPr>
        <w:rFonts w:hint="default"/>
        <w:lang w:val="de-DE" w:eastAsia="en-US" w:bidi="ar-SA"/>
      </w:rPr>
    </w:lvl>
    <w:lvl w:ilvl="7" w:tplc="7E54D310">
      <w:numFmt w:val="bullet"/>
      <w:lvlText w:val="•"/>
      <w:lvlJc w:val="left"/>
      <w:pPr>
        <w:ind w:left="8403" w:hanging="257"/>
      </w:pPr>
      <w:rPr>
        <w:rFonts w:hint="default"/>
        <w:lang w:val="de-DE" w:eastAsia="en-US" w:bidi="ar-SA"/>
      </w:rPr>
    </w:lvl>
    <w:lvl w:ilvl="8" w:tplc="A238E640">
      <w:numFmt w:val="bullet"/>
      <w:lvlText w:val="•"/>
      <w:lvlJc w:val="left"/>
      <w:pPr>
        <w:ind w:left="9424" w:hanging="257"/>
      </w:pPr>
      <w:rPr>
        <w:rFonts w:hint="default"/>
        <w:lang w:val="de-DE" w:eastAsia="en-US" w:bidi="ar-SA"/>
      </w:rPr>
    </w:lvl>
  </w:abstractNum>
  <w:abstractNum w:abstractNumId="14" w15:restartNumberingAfterBreak="0">
    <w:nsid w:val="40C21D45"/>
    <w:multiLevelType w:val="hybridMultilevel"/>
    <w:tmpl w:val="5D1C6002"/>
    <w:lvl w:ilvl="0" w:tplc="04070001">
      <w:start w:val="1"/>
      <w:numFmt w:val="bullet"/>
      <w:lvlText w:val=""/>
      <w:lvlJc w:val="left"/>
      <w:pPr>
        <w:ind w:left="1065" w:hanging="705"/>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40E97321"/>
    <w:multiLevelType w:val="multilevel"/>
    <w:tmpl w:val="7D4A1184"/>
    <w:lvl w:ilvl="0">
      <w:start w:val="1"/>
      <w:numFmt w:val="decimal"/>
      <w:lvlText w:val="%1."/>
      <w:lvlJc w:val="left"/>
      <w:pPr>
        <w:ind w:left="5265" w:hanging="360"/>
      </w:pPr>
    </w:lvl>
    <w:lvl w:ilvl="1">
      <w:start w:val="3"/>
      <w:numFmt w:val="decimal"/>
      <w:isLgl/>
      <w:lvlText w:val="%1.%2"/>
      <w:lvlJc w:val="left"/>
      <w:pPr>
        <w:ind w:left="5445" w:hanging="540"/>
      </w:pPr>
      <w:rPr>
        <w:rFonts w:hint="default"/>
      </w:rPr>
    </w:lvl>
    <w:lvl w:ilvl="2">
      <w:start w:val="1"/>
      <w:numFmt w:val="decimal"/>
      <w:isLgl/>
      <w:lvlText w:val="%1.%2.%3"/>
      <w:lvlJc w:val="left"/>
      <w:pPr>
        <w:ind w:left="5625" w:hanging="720"/>
      </w:pPr>
      <w:rPr>
        <w:rFonts w:hint="default"/>
      </w:rPr>
    </w:lvl>
    <w:lvl w:ilvl="3">
      <w:start w:val="1"/>
      <w:numFmt w:val="decimal"/>
      <w:isLgl/>
      <w:lvlText w:val="%1.%2.%3.%4"/>
      <w:lvlJc w:val="left"/>
      <w:pPr>
        <w:ind w:left="5985" w:hanging="1080"/>
      </w:pPr>
      <w:rPr>
        <w:rFonts w:hint="default"/>
      </w:rPr>
    </w:lvl>
    <w:lvl w:ilvl="4">
      <w:start w:val="1"/>
      <w:numFmt w:val="decimal"/>
      <w:isLgl/>
      <w:lvlText w:val="%1.%2.%3.%4.%5"/>
      <w:lvlJc w:val="left"/>
      <w:pPr>
        <w:ind w:left="5985" w:hanging="1080"/>
      </w:pPr>
      <w:rPr>
        <w:rFonts w:hint="default"/>
      </w:rPr>
    </w:lvl>
    <w:lvl w:ilvl="5">
      <w:start w:val="1"/>
      <w:numFmt w:val="decimal"/>
      <w:isLgl/>
      <w:lvlText w:val="%1.%2.%3.%4.%5.%6"/>
      <w:lvlJc w:val="left"/>
      <w:pPr>
        <w:ind w:left="6345" w:hanging="1440"/>
      </w:pPr>
      <w:rPr>
        <w:rFonts w:hint="default"/>
      </w:rPr>
    </w:lvl>
    <w:lvl w:ilvl="6">
      <w:start w:val="1"/>
      <w:numFmt w:val="decimal"/>
      <w:isLgl/>
      <w:lvlText w:val="%1.%2.%3.%4.%5.%6.%7"/>
      <w:lvlJc w:val="left"/>
      <w:pPr>
        <w:ind w:left="6345" w:hanging="1440"/>
      </w:pPr>
      <w:rPr>
        <w:rFonts w:hint="default"/>
      </w:rPr>
    </w:lvl>
    <w:lvl w:ilvl="7">
      <w:start w:val="1"/>
      <w:numFmt w:val="decimal"/>
      <w:isLgl/>
      <w:lvlText w:val="%1.%2.%3.%4.%5.%6.%7.%8"/>
      <w:lvlJc w:val="left"/>
      <w:pPr>
        <w:ind w:left="6705" w:hanging="1800"/>
      </w:pPr>
      <w:rPr>
        <w:rFonts w:hint="default"/>
      </w:rPr>
    </w:lvl>
    <w:lvl w:ilvl="8">
      <w:start w:val="1"/>
      <w:numFmt w:val="decimal"/>
      <w:isLgl/>
      <w:lvlText w:val="%1.%2.%3.%4.%5.%6.%7.%8.%9"/>
      <w:lvlJc w:val="left"/>
      <w:pPr>
        <w:ind w:left="6705" w:hanging="1800"/>
      </w:pPr>
      <w:rPr>
        <w:rFonts w:hint="default"/>
      </w:rPr>
    </w:lvl>
  </w:abstractNum>
  <w:abstractNum w:abstractNumId="16" w15:restartNumberingAfterBreak="0">
    <w:nsid w:val="45F80A60"/>
    <w:multiLevelType w:val="multilevel"/>
    <w:tmpl w:val="4DC26936"/>
    <w:lvl w:ilvl="0">
      <w:start w:val="4"/>
      <w:numFmt w:val="decimal"/>
      <w:lvlText w:val="%1"/>
      <w:lvlJc w:val="left"/>
      <w:pPr>
        <w:ind w:left="480" w:hanging="480"/>
      </w:pPr>
      <w:rPr>
        <w:rFonts w:hint="default"/>
      </w:rPr>
    </w:lvl>
    <w:lvl w:ilvl="1">
      <w:start w:val="1"/>
      <w:numFmt w:val="decimal"/>
      <w:lvlText w:val="%1.%2"/>
      <w:lvlJc w:val="left"/>
      <w:pPr>
        <w:ind w:left="1700" w:hanging="720"/>
      </w:pPr>
      <w:rPr>
        <w:rFonts w:hint="default"/>
      </w:rPr>
    </w:lvl>
    <w:lvl w:ilvl="2">
      <w:start w:val="1"/>
      <w:numFmt w:val="decimal"/>
      <w:lvlText w:val="%1.%2.%3"/>
      <w:lvlJc w:val="left"/>
      <w:pPr>
        <w:ind w:left="3040" w:hanging="1080"/>
      </w:pPr>
      <w:rPr>
        <w:rFonts w:hint="default"/>
      </w:rPr>
    </w:lvl>
    <w:lvl w:ilvl="3">
      <w:start w:val="1"/>
      <w:numFmt w:val="decimal"/>
      <w:lvlText w:val="%1.%2.%3.%4"/>
      <w:lvlJc w:val="left"/>
      <w:pPr>
        <w:ind w:left="4020" w:hanging="1080"/>
      </w:pPr>
      <w:rPr>
        <w:rFonts w:hint="default"/>
      </w:rPr>
    </w:lvl>
    <w:lvl w:ilvl="4">
      <w:start w:val="1"/>
      <w:numFmt w:val="decimal"/>
      <w:lvlText w:val="%1.%2.%3.%4.%5"/>
      <w:lvlJc w:val="left"/>
      <w:pPr>
        <w:ind w:left="5360" w:hanging="1440"/>
      </w:pPr>
      <w:rPr>
        <w:rFonts w:hint="default"/>
      </w:rPr>
    </w:lvl>
    <w:lvl w:ilvl="5">
      <w:start w:val="1"/>
      <w:numFmt w:val="decimal"/>
      <w:lvlText w:val="%1.%2.%3.%4.%5.%6"/>
      <w:lvlJc w:val="left"/>
      <w:pPr>
        <w:ind w:left="6700" w:hanging="1800"/>
      </w:pPr>
      <w:rPr>
        <w:rFonts w:hint="default"/>
      </w:rPr>
    </w:lvl>
    <w:lvl w:ilvl="6">
      <w:start w:val="1"/>
      <w:numFmt w:val="decimal"/>
      <w:lvlText w:val="%1.%2.%3.%4.%5.%6.%7"/>
      <w:lvlJc w:val="left"/>
      <w:pPr>
        <w:ind w:left="8040" w:hanging="2160"/>
      </w:pPr>
      <w:rPr>
        <w:rFonts w:hint="default"/>
      </w:rPr>
    </w:lvl>
    <w:lvl w:ilvl="7">
      <w:start w:val="1"/>
      <w:numFmt w:val="decimal"/>
      <w:lvlText w:val="%1.%2.%3.%4.%5.%6.%7.%8"/>
      <w:lvlJc w:val="left"/>
      <w:pPr>
        <w:ind w:left="9380" w:hanging="2520"/>
      </w:pPr>
      <w:rPr>
        <w:rFonts w:hint="default"/>
      </w:rPr>
    </w:lvl>
    <w:lvl w:ilvl="8">
      <w:start w:val="1"/>
      <w:numFmt w:val="decimal"/>
      <w:lvlText w:val="%1.%2.%3.%4.%5.%6.%7.%8.%9"/>
      <w:lvlJc w:val="left"/>
      <w:pPr>
        <w:ind w:left="10360" w:hanging="2520"/>
      </w:pPr>
      <w:rPr>
        <w:rFonts w:hint="default"/>
      </w:rPr>
    </w:lvl>
  </w:abstractNum>
  <w:abstractNum w:abstractNumId="17" w15:restartNumberingAfterBreak="0">
    <w:nsid w:val="486E70EC"/>
    <w:multiLevelType w:val="hybridMultilevel"/>
    <w:tmpl w:val="926A7522"/>
    <w:lvl w:ilvl="0" w:tplc="04070017">
      <w:start w:val="1"/>
      <w:numFmt w:val="lowerLetter"/>
      <w:lvlText w:val="%1)"/>
      <w:lvlJc w:val="left"/>
      <w:pPr>
        <w:ind w:left="1263" w:hanging="257"/>
      </w:pPr>
      <w:rPr>
        <w:rFonts w:hint="default"/>
        <w:b/>
        <w:bCs w:val="0"/>
        <w:i w:val="0"/>
        <w:iCs w:val="0"/>
        <w:color w:val="007B2D"/>
        <w:spacing w:val="-1"/>
        <w:w w:val="100"/>
        <w:sz w:val="20"/>
        <w:szCs w:val="20"/>
        <w:lang w:val="de-DE" w:eastAsia="en-US" w:bidi="ar-SA"/>
      </w:rPr>
    </w:lvl>
    <w:lvl w:ilvl="1" w:tplc="FFFFFFFF">
      <w:numFmt w:val="bullet"/>
      <w:lvlText w:val="•"/>
      <w:lvlJc w:val="left"/>
      <w:pPr>
        <w:ind w:left="2280" w:hanging="257"/>
      </w:pPr>
      <w:rPr>
        <w:rFonts w:hint="default"/>
        <w:lang w:val="de-DE" w:eastAsia="en-US" w:bidi="ar-SA"/>
      </w:rPr>
    </w:lvl>
    <w:lvl w:ilvl="2" w:tplc="FFFFFFFF">
      <w:numFmt w:val="bullet"/>
      <w:lvlText w:val="•"/>
      <w:lvlJc w:val="left"/>
      <w:pPr>
        <w:ind w:left="3301" w:hanging="257"/>
      </w:pPr>
      <w:rPr>
        <w:rFonts w:hint="default"/>
        <w:lang w:val="de-DE" w:eastAsia="en-US" w:bidi="ar-SA"/>
      </w:rPr>
    </w:lvl>
    <w:lvl w:ilvl="3" w:tplc="FFFFFFFF">
      <w:numFmt w:val="bullet"/>
      <w:lvlText w:val="•"/>
      <w:lvlJc w:val="left"/>
      <w:pPr>
        <w:ind w:left="4321" w:hanging="257"/>
      </w:pPr>
      <w:rPr>
        <w:rFonts w:hint="default"/>
        <w:lang w:val="de-DE" w:eastAsia="en-US" w:bidi="ar-SA"/>
      </w:rPr>
    </w:lvl>
    <w:lvl w:ilvl="4" w:tplc="FFFFFFFF">
      <w:numFmt w:val="bullet"/>
      <w:lvlText w:val="•"/>
      <w:lvlJc w:val="left"/>
      <w:pPr>
        <w:ind w:left="5342" w:hanging="257"/>
      </w:pPr>
      <w:rPr>
        <w:rFonts w:hint="default"/>
        <w:lang w:val="de-DE" w:eastAsia="en-US" w:bidi="ar-SA"/>
      </w:rPr>
    </w:lvl>
    <w:lvl w:ilvl="5" w:tplc="FFFFFFFF">
      <w:numFmt w:val="bullet"/>
      <w:lvlText w:val="•"/>
      <w:lvlJc w:val="left"/>
      <w:pPr>
        <w:ind w:left="6362" w:hanging="257"/>
      </w:pPr>
      <w:rPr>
        <w:rFonts w:hint="default"/>
        <w:lang w:val="de-DE" w:eastAsia="en-US" w:bidi="ar-SA"/>
      </w:rPr>
    </w:lvl>
    <w:lvl w:ilvl="6" w:tplc="FFFFFFFF">
      <w:numFmt w:val="bullet"/>
      <w:lvlText w:val="•"/>
      <w:lvlJc w:val="left"/>
      <w:pPr>
        <w:ind w:left="7383" w:hanging="257"/>
      </w:pPr>
      <w:rPr>
        <w:rFonts w:hint="default"/>
        <w:lang w:val="de-DE" w:eastAsia="en-US" w:bidi="ar-SA"/>
      </w:rPr>
    </w:lvl>
    <w:lvl w:ilvl="7" w:tplc="FFFFFFFF">
      <w:numFmt w:val="bullet"/>
      <w:lvlText w:val="•"/>
      <w:lvlJc w:val="left"/>
      <w:pPr>
        <w:ind w:left="8403" w:hanging="257"/>
      </w:pPr>
      <w:rPr>
        <w:rFonts w:hint="default"/>
        <w:lang w:val="de-DE" w:eastAsia="en-US" w:bidi="ar-SA"/>
      </w:rPr>
    </w:lvl>
    <w:lvl w:ilvl="8" w:tplc="FFFFFFFF">
      <w:numFmt w:val="bullet"/>
      <w:lvlText w:val="•"/>
      <w:lvlJc w:val="left"/>
      <w:pPr>
        <w:ind w:left="9424" w:hanging="257"/>
      </w:pPr>
      <w:rPr>
        <w:rFonts w:hint="default"/>
        <w:lang w:val="de-DE" w:eastAsia="en-US" w:bidi="ar-SA"/>
      </w:rPr>
    </w:lvl>
  </w:abstractNum>
  <w:abstractNum w:abstractNumId="18" w15:restartNumberingAfterBreak="0">
    <w:nsid w:val="4DB71DD7"/>
    <w:multiLevelType w:val="multilevel"/>
    <w:tmpl w:val="F056C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0C55E7"/>
    <w:multiLevelType w:val="multilevel"/>
    <w:tmpl w:val="A27A8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2E747A"/>
    <w:multiLevelType w:val="hybridMultilevel"/>
    <w:tmpl w:val="9E70C4FE"/>
    <w:lvl w:ilvl="0" w:tplc="04070001">
      <w:start w:val="1"/>
      <w:numFmt w:val="bullet"/>
      <w:lvlText w:val=""/>
      <w:lvlJc w:val="left"/>
      <w:pPr>
        <w:ind w:left="1700" w:hanging="360"/>
      </w:pPr>
      <w:rPr>
        <w:rFonts w:ascii="Symbol" w:hAnsi="Symbol" w:hint="default"/>
      </w:rPr>
    </w:lvl>
    <w:lvl w:ilvl="1" w:tplc="04070003" w:tentative="1">
      <w:start w:val="1"/>
      <w:numFmt w:val="bullet"/>
      <w:lvlText w:val="o"/>
      <w:lvlJc w:val="left"/>
      <w:pPr>
        <w:ind w:left="2420" w:hanging="360"/>
      </w:pPr>
      <w:rPr>
        <w:rFonts w:ascii="Courier New" w:hAnsi="Courier New" w:cs="Courier New" w:hint="default"/>
      </w:rPr>
    </w:lvl>
    <w:lvl w:ilvl="2" w:tplc="04070005" w:tentative="1">
      <w:start w:val="1"/>
      <w:numFmt w:val="bullet"/>
      <w:lvlText w:val=""/>
      <w:lvlJc w:val="left"/>
      <w:pPr>
        <w:ind w:left="3140" w:hanging="360"/>
      </w:pPr>
      <w:rPr>
        <w:rFonts w:ascii="Wingdings" w:hAnsi="Wingdings" w:hint="default"/>
      </w:rPr>
    </w:lvl>
    <w:lvl w:ilvl="3" w:tplc="04070001" w:tentative="1">
      <w:start w:val="1"/>
      <w:numFmt w:val="bullet"/>
      <w:lvlText w:val=""/>
      <w:lvlJc w:val="left"/>
      <w:pPr>
        <w:ind w:left="3860" w:hanging="360"/>
      </w:pPr>
      <w:rPr>
        <w:rFonts w:ascii="Symbol" w:hAnsi="Symbol" w:hint="default"/>
      </w:rPr>
    </w:lvl>
    <w:lvl w:ilvl="4" w:tplc="04070003" w:tentative="1">
      <w:start w:val="1"/>
      <w:numFmt w:val="bullet"/>
      <w:lvlText w:val="o"/>
      <w:lvlJc w:val="left"/>
      <w:pPr>
        <w:ind w:left="4580" w:hanging="360"/>
      </w:pPr>
      <w:rPr>
        <w:rFonts w:ascii="Courier New" w:hAnsi="Courier New" w:cs="Courier New" w:hint="default"/>
      </w:rPr>
    </w:lvl>
    <w:lvl w:ilvl="5" w:tplc="04070005" w:tentative="1">
      <w:start w:val="1"/>
      <w:numFmt w:val="bullet"/>
      <w:lvlText w:val=""/>
      <w:lvlJc w:val="left"/>
      <w:pPr>
        <w:ind w:left="5300" w:hanging="360"/>
      </w:pPr>
      <w:rPr>
        <w:rFonts w:ascii="Wingdings" w:hAnsi="Wingdings" w:hint="default"/>
      </w:rPr>
    </w:lvl>
    <w:lvl w:ilvl="6" w:tplc="04070001" w:tentative="1">
      <w:start w:val="1"/>
      <w:numFmt w:val="bullet"/>
      <w:lvlText w:val=""/>
      <w:lvlJc w:val="left"/>
      <w:pPr>
        <w:ind w:left="6020" w:hanging="360"/>
      </w:pPr>
      <w:rPr>
        <w:rFonts w:ascii="Symbol" w:hAnsi="Symbol" w:hint="default"/>
      </w:rPr>
    </w:lvl>
    <w:lvl w:ilvl="7" w:tplc="04070003" w:tentative="1">
      <w:start w:val="1"/>
      <w:numFmt w:val="bullet"/>
      <w:lvlText w:val="o"/>
      <w:lvlJc w:val="left"/>
      <w:pPr>
        <w:ind w:left="6740" w:hanging="360"/>
      </w:pPr>
      <w:rPr>
        <w:rFonts w:ascii="Courier New" w:hAnsi="Courier New" w:cs="Courier New" w:hint="default"/>
      </w:rPr>
    </w:lvl>
    <w:lvl w:ilvl="8" w:tplc="04070005" w:tentative="1">
      <w:start w:val="1"/>
      <w:numFmt w:val="bullet"/>
      <w:lvlText w:val=""/>
      <w:lvlJc w:val="left"/>
      <w:pPr>
        <w:ind w:left="7460" w:hanging="360"/>
      </w:pPr>
      <w:rPr>
        <w:rFonts w:ascii="Wingdings" w:hAnsi="Wingdings" w:hint="default"/>
      </w:rPr>
    </w:lvl>
  </w:abstractNum>
  <w:abstractNum w:abstractNumId="21" w15:restartNumberingAfterBreak="0">
    <w:nsid w:val="540A4A0E"/>
    <w:multiLevelType w:val="multilevel"/>
    <w:tmpl w:val="7D4A1184"/>
    <w:lvl w:ilvl="0">
      <w:start w:val="1"/>
      <w:numFmt w:val="decimal"/>
      <w:lvlText w:val="%1."/>
      <w:lvlJc w:val="left"/>
      <w:pPr>
        <w:ind w:left="5265" w:hanging="360"/>
      </w:pPr>
    </w:lvl>
    <w:lvl w:ilvl="1">
      <w:start w:val="3"/>
      <w:numFmt w:val="decimal"/>
      <w:isLgl/>
      <w:lvlText w:val="%1.%2"/>
      <w:lvlJc w:val="left"/>
      <w:pPr>
        <w:ind w:left="5445" w:hanging="540"/>
      </w:pPr>
      <w:rPr>
        <w:rFonts w:hint="default"/>
      </w:rPr>
    </w:lvl>
    <w:lvl w:ilvl="2">
      <w:start w:val="1"/>
      <w:numFmt w:val="decimal"/>
      <w:isLgl/>
      <w:lvlText w:val="%1.%2.%3"/>
      <w:lvlJc w:val="left"/>
      <w:pPr>
        <w:ind w:left="5625" w:hanging="720"/>
      </w:pPr>
      <w:rPr>
        <w:rFonts w:hint="default"/>
      </w:rPr>
    </w:lvl>
    <w:lvl w:ilvl="3">
      <w:start w:val="1"/>
      <w:numFmt w:val="decimal"/>
      <w:isLgl/>
      <w:lvlText w:val="%1.%2.%3.%4"/>
      <w:lvlJc w:val="left"/>
      <w:pPr>
        <w:ind w:left="5985" w:hanging="1080"/>
      </w:pPr>
      <w:rPr>
        <w:rFonts w:hint="default"/>
      </w:rPr>
    </w:lvl>
    <w:lvl w:ilvl="4">
      <w:start w:val="1"/>
      <w:numFmt w:val="decimal"/>
      <w:isLgl/>
      <w:lvlText w:val="%1.%2.%3.%4.%5"/>
      <w:lvlJc w:val="left"/>
      <w:pPr>
        <w:ind w:left="5985" w:hanging="1080"/>
      </w:pPr>
      <w:rPr>
        <w:rFonts w:hint="default"/>
      </w:rPr>
    </w:lvl>
    <w:lvl w:ilvl="5">
      <w:start w:val="1"/>
      <w:numFmt w:val="decimal"/>
      <w:isLgl/>
      <w:lvlText w:val="%1.%2.%3.%4.%5.%6"/>
      <w:lvlJc w:val="left"/>
      <w:pPr>
        <w:ind w:left="6345" w:hanging="1440"/>
      </w:pPr>
      <w:rPr>
        <w:rFonts w:hint="default"/>
      </w:rPr>
    </w:lvl>
    <w:lvl w:ilvl="6">
      <w:start w:val="1"/>
      <w:numFmt w:val="decimal"/>
      <w:isLgl/>
      <w:lvlText w:val="%1.%2.%3.%4.%5.%6.%7"/>
      <w:lvlJc w:val="left"/>
      <w:pPr>
        <w:ind w:left="6345" w:hanging="1440"/>
      </w:pPr>
      <w:rPr>
        <w:rFonts w:hint="default"/>
      </w:rPr>
    </w:lvl>
    <w:lvl w:ilvl="7">
      <w:start w:val="1"/>
      <w:numFmt w:val="decimal"/>
      <w:isLgl/>
      <w:lvlText w:val="%1.%2.%3.%4.%5.%6.%7.%8"/>
      <w:lvlJc w:val="left"/>
      <w:pPr>
        <w:ind w:left="6705" w:hanging="1800"/>
      </w:pPr>
      <w:rPr>
        <w:rFonts w:hint="default"/>
      </w:rPr>
    </w:lvl>
    <w:lvl w:ilvl="8">
      <w:start w:val="1"/>
      <w:numFmt w:val="decimal"/>
      <w:isLgl/>
      <w:lvlText w:val="%1.%2.%3.%4.%5.%6.%7.%8.%9"/>
      <w:lvlJc w:val="left"/>
      <w:pPr>
        <w:ind w:left="6705" w:hanging="1800"/>
      </w:pPr>
      <w:rPr>
        <w:rFonts w:hint="default"/>
      </w:rPr>
    </w:lvl>
  </w:abstractNum>
  <w:abstractNum w:abstractNumId="22" w15:restartNumberingAfterBreak="0">
    <w:nsid w:val="551E266A"/>
    <w:multiLevelType w:val="hybridMultilevel"/>
    <w:tmpl w:val="C3983854"/>
    <w:lvl w:ilvl="0" w:tplc="04070017">
      <w:start w:val="1"/>
      <w:numFmt w:val="lowerLetter"/>
      <w:lvlText w:val="%1)"/>
      <w:lvlJc w:val="left"/>
      <w:pPr>
        <w:ind w:left="1263" w:hanging="257"/>
      </w:pPr>
      <w:rPr>
        <w:rFonts w:hint="default"/>
        <w:b/>
        <w:bCs w:val="0"/>
        <w:i w:val="0"/>
        <w:iCs w:val="0"/>
        <w:color w:val="007B2D"/>
        <w:spacing w:val="-1"/>
        <w:w w:val="100"/>
        <w:sz w:val="20"/>
        <w:szCs w:val="20"/>
        <w:lang w:val="de-DE" w:eastAsia="en-US" w:bidi="ar-SA"/>
      </w:rPr>
    </w:lvl>
    <w:lvl w:ilvl="1" w:tplc="FFFFFFFF">
      <w:numFmt w:val="bullet"/>
      <w:lvlText w:val="•"/>
      <w:lvlJc w:val="left"/>
      <w:pPr>
        <w:ind w:left="2280" w:hanging="257"/>
      </w:pPr>
      <w:rPr>
        <w:rFonts w:hint="default"/>
        <w:lang w:val="de-DE" w:eastAsia="en-US" w:bidi="ar-SA"/>
      </w:rPr>
    </w:lvl>
    <w:lvl w:ilvl="2" w:tplc="FFFFFFFF">
      <w:numFmt w:val="bullet"/>
      <w:lvlText w:val="•"/>
      <w:lvlJc w:val="left"/>
      <w:pPr>
        <w:ind w:left="3301" w:hanging="257"/>
      </w:pPr>
      <w:rPr>
        <w:rFonts w:hint="default"/>
        <w:lang w:val="de-DE" w:eastAsia="en-US" w:bidi="ar-SA"/>
      </w:rPr>
    </w:lvl>
    <w:lvl w:ilvl="3" w:tplc="FFFFFFFF">
      <w:numFmt w:val="bullet"/>
      <w:lvlText w:val="•"/>
      <w:lvlJc w:val="left"/>
      <w:pPr>
        <w:ind w:left="4321" w:hanging="257"/>
      </w:pPr>
      <w:rPr>
        <w:rFonts w:hint="default"/>
        <w:lang w:val="de-DE" w:eastAsia="en-US" w:bidi="ar-SA"/>
      </w:rPr>
    </w:lvl>
    <w:lvl w:ilvl="4" w:tplc="FFFFFFFF">
      <w:numFmt w:val="bullet"/>
      <w:lvlText w:val="•"/>
      <w:lvlJc w:val="left"/>
      <w:pPr>
        <w:ind w:left="5342" w:hanging="257"/>
      </w:pPr>
      <w:rPr>
        <w:rFonts w:hint="default"/>
        <w:lang w:val="de-DE" w:eastAsia="en-US" w:bidi="ar-SA"/>
      </w:rPr>
    </w:lvl>
    <w:lvl w:ilvl="5" w:tplc="FFFFFFFF">
      <w:numFmt w:val="bullet"/>
      <w:lvlText w:val="•"/>
      <w:lvlJc w:val="left"/>
      <w:pPr>
        <w:ind w:left="6362" w:hanging="257"/>
      </w:pPr>
      <w:rPr>
        <w:rFonts w:hint="default"/>
        <w:lang w:val="de-DE" w:eastAsia="en-US" w:bidi="ar-SA"/>
      </w:rPr>
    </w:lvl>
    <w:lvl w:ilvl="6" w:tplc="FFFFFFFF">
      <w:numFmt w:val="bullet"/>
      <w:lvlText w:val="•"/>
      <w:lvlJc w:val="left"/>
      <w:pPr>
        <w:ind w:left="7383" w:hanging="257"/>
      </w:pPr>
      <w:rPr>
        <w:rFonts w:hint="default"/>
        <w:lang w:val="de-DE" w:eastAsia="en-US" w:bidi="ar-SA"/>
      </w:rPr>
    </w:lvl>
    <w:lvl w:ilvl="7" w:tplc="FFFFFFFF">
      <w:numFmt w:val="bullet"/>
      <w:lvlText w:val="•"/>
      <w:lvlJc w:val="left"/>
      <w:pPr>
        <w:ind w:left="8403" w:hanging="257"/>
      </w:pPr>
      <w:rPr>
        <w:rFonts w:hint="default"/>
        <w:lang w:val="de-DE" w:eastAsia="en-US" w:bidi="ar-SA"/>
      </w:rPr>
    </w:lvl>
    <w:lvl w:ilvl="8" w:tplc="FFFFFFFF">
      <w:numFmt w:val="bullet"/>
      <w:lvlText w:val="•"/>
      <w:lvlJc w:val="left"/>
      <w:pPr>
        <w:ind w:left="9424" w:hanging="257"/>
      </w:pPr>
      <w:rPr>
        <w:rFonts w:hint="default"/>
        <w:lang w:val="de-DE" w:eastAsia="en-US" w:bidi="ar-SA"/>
      </w:rPr>
    </w:lvl>
  </w:abstractNum>
  <w:abstractNum w:abstractNumId="23" w15:restartNumberingAfterBreak="0">
    <w:nsid w:val="58EA5FA2"/>
    <w:multiLevelType w:val="hybridMultilevel"/>
    <w:tmpl w:val="4EC8D884"/>
    <w:lvl w:ilvl="0" w:tplc="04070001">
      <w:start w:val="1"/>
      <w:numFmt w:val="bullet"/>
      <w:lvlText w:val=""/>
      <w:lvlJc w:val="left"/>
      <w:pPr>
        <w:ind w:left="1700" w:hanging="360"/>
      </w:pPr>
      <w:rPr>
        <w:rFonts w:ascii="Symbol" w:hAnsi="Symbol" w:hint="default"/>
      </w:rPr>
    </w:lvl>
    <w:lvl w:ilvl="1" w:tplc="04070003" w:tentative="1">
      <w:start w:val="1"/>
      <w:numFmt w:val="bullet"/>
      <w:lvlText w:val="o"/>
      <w:lvlJc w:val="left"/>
      <w:pPr>
        <w:ind w:left="2420" w:hanging="360"/>
      </w:pPr>
      <w:rPr>
        <w:rFonts w:ascii="Courier New" w:hAnsi="Courier New" w:cs="Courier New" w:hint="default"/>
      </w:rPr>
    </w:lvl>
    <w:lvl w:ilvl="2" w:tplc="04070005" w:tentative="1">
      <w:start w:val="1"/>
      <w:numFmt w:val="bullet"/>
      <w:lvlText w:val=""/>
      <w:lvlJc w:val="left"/>
      <w:pPr>
        <w:ind w:left="3140" w:hanging="360"/>
      </w:pPr>
      <w:rPr>
        <w:rFonts w:ascii="Wingdings" w:hAnsi="Wingdings" w:hint="default"/>
      </w:rPr>
    </w:lvl>
    <w:lvl w:ilvl="3" w:tplc="04070001" w:tentative="1">
      <w:start w:val="1"/>
      <w:numFmt w:val="bullet"/>
      <w:lvlText w:val=""/>
      <w:lvlJc w:val="left"/>
      <w:pPr>
        <w:ind w:left="3860" w:hanging="360"/>
      </w:pPr>
      <w:rPr>
        <w:rFonts w:ascii="Symbol" w:hAnsi="Symbol" w:hint="default"/>
      </w:rPr>
    </w:lvl>
    <w:lvl w:ilvl="4" w:tplc="04070003" w:tentative="1">
      <w:start w:val="1"/>
      <w:numFmt w:val="bullet"/>
      <w:lvlText w:val="o"/>
      <w:lvlJc w:val="left"/>
      <w:pPr>
        <w:ind w:left="4580" w:hanging="360"/>
      </w:pPr>
      <w:rPr>
        <w:rFonts w:ascii="Courier New" w:hAnsi="Courier New" w:cs="Courier New" w:hint="default"/>
      </w:rPr>
    </w:lvl>
    <w:lvl w:ilvl="5" w:tplc="04070005" w:tentative="1">
      <w:start w:val="1"/>
      <w:numFmt w:val="bullet"/>
      <w:lvlText w:val=""/>
      <w:lvlJc w:val="left"/>
      <w:pPr>
        <w:ind w:left="5300" w:hanging="360"/>
      </w:pPr>
      <w:rPr>
        <w:rFonts w:ascii="Wingdings" w:hAnsi="Wingdings" w:hint="default"/>
      </w:rPr>
    </w:lvl>
    <w:lvl w:ilvl="6" w:tplc="04070001" w:tentative="1">
      <w:start w:val="1"/>
      <w:numFmt w:val="bullet"/>
      <w:lvlText w:val=""/>
      <w:lvlJc w:val="left"/>
      <w:pPr>
        <w:ind w:left="6020" w:hanging="360"/>
      </w:pPr>
      <w:rPr>
        <w:rFonts w:ascii="Symbol" w:hAnsi="Symbol" w:hint="default"/>
      </w:rPr>
    </w:lvl>
    <w:lvl w:ilvl="7" w:tplc="04070003" w:tentative="1">
      <w:start w:val="1"/>
      <w:numFmt w:val="bullet"/>
      <w:lvlText w:val="o"/>
      <w:lvlJc w:val="left"/>
      <w:pPr>
        <w:ind w:left="6740" w:hanging="360"/>
      </w:pPr>
      <w:rPr>
        <w:rFonts w:ascii="Courier New" w:hAnsi="Courier New" w:cs="Courier New" w:hint="default"/>
      </w:rPr>
    </w:lvl>
    <w:lvl w:ilvl="8" w:tplc="04070005" w:tentative="1">
      <w:start w:val="1"/>
      <w:numFmt w:val="bullet"/>
      <w:lvlText w:val=""/>
      <w:lvlJc w:val="left"/>
      <w:pPr>
        <w:ind w:left="7460" w:hanging="360"/>
      </w:pPr>
      <w:rPr>
        <w:rFonts w:ascii="Wingdings" w:hAnsi="Wingdings" w:hint="default"/>
      </w:rPr>
    </w:lvl>
  </w:abstractNum>
  <w:abstractNum w:abstractNumId="24" w15:restartNumberingAfterBreak="0">
    <w:nsid w:val="5ADF78C2"/>
    <w:multiLevelType w:val="hybridMultilevel"/>
    <w:tmpl w:val="21F63BAA"/>
    <w:lvl w:ilvl="0" w:tplc="63CE5A48">
      <w:numFmt w:val="bullet"/>
      <w:pStyle w:val="AuzhlungzeichenPunkte"/>
      <w:lvlText w:val="•"/>
      <w:lvlJc w:val="left"/>
      <w:pPr>
        <w:ind w:left="1241" w:hanging="210"/>
      </w:pPr>
      <w:rPr>
        <w:rFonts w:ascii="Arial" w:hAnsi="Arial" w:hint="default"/>
        <w:b w:val="0"/>
        <w:bCs w:val="0"/>
        <w:i w:val="0"/>
        <w:iCs w:val="0"/>
        <w:color w:val="007F32" w:themeColor="text2"/>
        <w:spacing w:val="0"/>
        <w:w w:val="100"/>
        <w:sz w:val="24"/>
        <w:szCs w:val="24"/>
        <w:lang w:val="de-DE" w:eastAsia="en-US" w:bidi="ar-SA"/>
      </w:rPr>
    </w:lvl>
    <w:lvl w:ilvl="1" w:tplc="435E021C">
      <w:numFmt w:val="bullet"/>
      <w:lvlText w:val="•"/>
      <w:lvlJc w:val="left"/>
      <w:pPr>
        <w:ind w:left="2262" w:hanging="210"/>
      </w:pPr>
      <w:rPr>
        <w:rFonts w:hint="default"/>
        <w:lang w:val="de-DE" w:eastAsia="en-US" w:bidi="ar-SA"/>
      </w:rPr>
    </w:lvl>
    <w:lvl w:ilvl="2" w:tplc="23480832">
      <w:numFmt w:val="bullet"/>
      <w:lvlText w:val="•"/>
      <w:lvlJc w:val="left"/>
      <w:pPr>
        <w:ind w:left="3285" w:hanging="210"/>
      </w:pPr>
      <w:rPr>
        <w:rFonts w:hint="default"/>
        <w:lang w:val="de-DE" w:eastAsia="en-US" w:bidi="ar-SA"/>
      </w:rPr>
    </w:lvl>
    <w:lvl w:ilvl="3" w:tplc="B07E5F6C">
      <w:numFmt w:val="bullet"/>
      <w:lvlText w:val="•"/>
      <w:lvlJc w:val="left"/>
      <w:pPr>
        <w:ind w:left="4307" w:hanging="210"/>
      </w:pPr>
      <w:rPr>
        <w:rFonts w:hint="default"/>
        <w:lang w:val="de-DE" w:eastAsia="en-US" w:bidi="ar-SA"/>
      </w:rPr>
    </w:lvl>
    <w:lvl w:ilvl="4" w:tplc="469EA220">
      <w:numFmt w:val="bullet"/>
      <w:lvlText w:val="•"/>
      <w:lvlJc w:val="left"/>
      <w:pPr>
        <w:ind w:left="5330" w:hanging="210"/>
      </w:pPr>
      <w:rPr>
        <w:rFonts w:hint="default"/>
        <w:lang w:val="de-DE" w:eastAsia="en-US" w:bidi="ar-SA"/>
      </w:rPr>
    </w:lvl>
    <w:lvl w:ilvl="5" w:tplc="44421A00">
      <w:numFmt w:val="bullet"/>
      <w:lvlText w:val="•"/>
      <w:lvlJc w:val="left"/>
      <w:pPr>
        <w:ind w:left="6352" w:hanging="210"/>
      </w:pPr>
      <w:rPr>
        <w:rFonts w:hint="default"/>
        <w:lang w:val="de-DE" w:eastAsia="en-US" w:bidi="ar-SA"/>
      </w:rPr>
    </w:lvl>
    <w:lvl w:ilvl="6" w:tplc="DEC4812A">
      <w:numFmt w:val="bullet"/>
      <w:lvlText w:val="•"/>
      <w:lvlJc w:val="left"/>
      <w:pPr>
        <w:ind w:left="7375" w:hanging="210"/>
      </w:pPr>
      <w:rPr>
        <w:rFonts w:hint="default"/>
        <w:lang w:val="de-DE" w:eastAsia="en-US" w:bidi="ar-SA"/>
      </w:rPr>
    </w:lvl>
    <w:lvl w:ilvl="7" w:tplc="8E76D58E">
      <w:numFmt w:val="bullet"/>
      <w:lvlText w:val="•"/>
      <w:lvlJc w:val="left"/>
      <w:pPr>
        <w:ind w:left="8397" w:hanging="210"/>
      </w:pPr>
      <w:rPr>
        <w:rFonts w:hint="default"/>
        <w:lang w:val="de-DE" w:eastAsia="en-US" w:bidi="ar-SA"/>
      </w:rPr>
    </w:lvl>
    <w:lvl w:ilvl="8" w:tplc="5B1C9F68">
      <w:numFmt w:val="bullet"/>
      <w:lvlText w:val="•"/>
      <w:lvlJc w:val="left"/>
      <w:pPr>
        <w:ind w:left="9420" w:hanging="210"/>
      </w:pPr>
      <w:rPr>
        <w:rFonts w:hint="default"/>
        <w:lang w:val="de-DE" w:eastAsia="en-US" w:bidi="ar-SA"/>
      </w:rPr>
    </w:lvl>
  </w:abstractNum>
  <w:abstractNum w:abstractNumId="25" w15:restartNumberingAfterBreak="0">
    <w:nsid w:val="5DA01EAF"/>
    <w:multiLevelType w:val="hybridMultilevel"/>
    <w:tmpl w:val="14CE983A"/>
    <w:lvl w:ilvl="0" w:tplc="F7A4D1BA">
      <w:start w:val="6"/>
      <w:numFmt w:val="bullet"/>
      <w:lvlText w:val="-"/>
      <w:lvlJc w:val="left"/>
      <w:pPr>
        <w:ind w:left="1700" w:hanging="360"/>
      </w:pPr>
      <w:rPr>
        <w:rFonts w:ascii="Arial" w:eastAsia="Times New Roman" w:hAnsi="Arial" w:cs="Arial" w:hint="default"/>
      </w:rPr>
    </w:lvl>
    <w:lvl w:ilvl="1" w:tplc="FFFFFFFF" w:tentative="1">
      <w:start w:val="1"/>
      <w:numFmt w:val="bullet"/>
      <w:lvlText w:val="o"/>
      <w:lvlJc w:val="left"/>
      <w:pPr>
        <w:ind w:left="2420" w:hanging="360"/>
      </w:pPr>
      <w:rPr>
        <w:rFonts w:ascii="Courier New" w:hAnsi="Courier New" w:cs="Courier New" w:hint="default"/>
      </w:rPr>
    </w:lvl>
    <w:lvl w:ilvl="2" w:tplc="FFFFFFFF" w:tentative="1">
      <w:start w:val="1"/>
      <w:numFmt w:val="bullet"/>
      <w:lvlText w:val=""/>
      <w:lvlJc w:val="left"/>
      <w:pPr>
        <w:ind w:left="3140" w:hanging="360"/>
      </w:pPr>
      <w:rPr>
        <w:rFonts w:ascii="Wingdings" w:hAnsi="Wingdings" w:hint="default"/>
      </w:rPr>
    </w:lvl>
    <w:lvl w:ilvl="3" w:tplc="FFFFFFFF" w:tentative="1">
      <w:start w:val="1"/>
      <w:numFmt w:val="bullet"/>
      <w:lvlText w:val=""/>
      <w:lvlJc w:val="left"/>
      <w:pPr>
        <w:ind w:left="3860" w:hanging="360"/>
      </w:pPr>
      <w:rPr>
        <w:rFonts w:ascii="Symbol" w:hAnsi="Symbol" w:hint="default"/>
      </w:rPr>
    </w:lvl>
    <w:lvl w:ilvl="4" w:tplc="FFFFFFFF" w:tentative="1">
      <w:start w:val="1"/>
      <w:numFmt w:val="bullet"/>
      <w:lvlText w:val="o"/>
      <w:lvlJc w:val="left"/>
      <w:pPr>
        <w:ind w:left="4580" w:hanging="360"/>
      </w:pPr>
      <w:rPr>
        <w:rFonts w:ascii="Courier New" w:hAnsi="Courier New" w:cs="Courier New" w:hint="default"/>
      </w:rPr>
    </w:lvl>
    <w:lvl w:ilvl="5" w:tplc="FFFFFFFF" w:tentative="1">
      <w:start w:val="1"/>
      <w:numFmt w:val="bullet"/>
      <w:lvlText w:val=""/>
      <w:lvlJc w:val="left"/>
      <w:pPr>
        <w:ind w:left="5300" w:hanging="360"/>
      </w:pPr>
      <w:rPr>
        <w:rFonts w:ascii="Wingdings" w:hAnsi="Wingdings" w:hint="default"/>
      </w:rPr>
    </w:lvl>
    <w:lvl w:ilvl="6" w:tplc="FFFFFFFF" w:tentative="1">
      <w:start w:val="1"/>
      <w:numFmt w:val="bullet"/>
      <w:lvlText w:val=""/>
      <w:lvlJc w:val="left"/>
      <w:pPr>
        <w:ind w:left="6020" w:hanging="360"/>
      </w:pPr>
      <w:rPr>
        <w:rFonts w:ascii="Symbol" w:hAnsi="Symbol" w:hint="default"/>
      </w:rPr>
    </w:lvl>
    <w:lvl w:ilvl="7" w:tplc="FFFFFFFF" w:tentative="1">
      <w:start w:val="1"/>
      <w:numFmt w:val="bullet"/>
      <w:lvlText w:val="o"/>
      <w:lvlJc w:val="left"/>
      <w:pPr>
        <w:ind w:left="6740" w:hanging="360"/>
      </w:pPr>
      <w:rPr>
        <w:rFonts w:ascii="Courier New" w:hAnsi="Courier New" w:cs="Courier New" w:hint="default"/>
      </w:rPr>
    </w:lvl>
    <w:lvl w:ilvl="8" w:tplc="FFFFFFFF" w:tentative="1">
      <w:start w:val="1"/>
      <w:numFmt w:val="bullet"/>
      <w:lvlText w:val=""/>
      <w:lvlJc w:val="left"/>
      <w:pPr>
        <w:ind w:left="7460" w:hanging="360"/>
      </w:pPr>
      <w:rPr>
        <w:rFonts w:ascii="Wingdings" w:hAnsi="Wingdings" w:hint="default"/>
      </w:rPr>
    </w:lvl>
  </w:abstractNum>
  <w:abstractNum w:abstractNumId="26" w15:restartNumberingAfterBreak="0">
    <w:nsid w:val="5EC32C2A"/>
    <w:multiLevelType w:val="multilevel"/>
    <w:tmpl w:val="FBBE4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0504FB"/>
    <w:multiLevelType w:val="hybridMultilevel"/>
    <w:tmpl w:val="8238107A"/>
    <w:lvl w:ilvl="0" w:tplc="04070001">
      <w:start w:val="1"/>
      <w:numFmt w:val="bullet"/>
      <w:lvlText w:val=""/>
      <w:lvlJc w:val="left"/>
      <w:pPr>
        <w:ind w:left="1713" w:hanging="360"/>
      </w:pPr>
      <w:rPr>
        <w:rFonts w:ascii="Symbol" w:hAnsi="Symbol" w:hint="default"/>
      </w:rPr>
    </w:lvl>
    <w:lvl w:ilvl="1" w:tplc="04070003" w:tentative="1">
      <w:start w:val="1"/>
      <w:numFmt w:val="bullet"/>
      <w:lvlText w:val="o"/>
      <w:lvlJc w:val="left"/>
      <w:pPr>
        <w:ind w:left="2433" w:hanging="360"/>
      </w:pPr>
      <w:rPr>
        <w:rFonts w:ascii="Courier New" w:hAnsi="Courier New" w:cs="Courier New" w:hint="default"/>
      </w:rPr>
    </w:lvl>
    <w:lvl w:ilvl="2" w:tplc="04070005" w:tentative="1">
      <w:start w:val="1"/>
      <w:numFmt w:val="bullet"/>
      <w:lvlText w:val=""/>
      <w:lvlJc w:val="left"/>
      <w:pPr>
        <w:ind w:left="3153" w:hanging="360"/>
      </w:pPr>
      <w:rPr>
        <w:rFonts w:ascii="Wingdings" w:hAnsi="Wingdings" w:hint="default"/>
      </w:rPr>
    </w:lvl>
    <w:lvl w:ilvl="3" w:tplc="04070001" w:tentative="1">
      <w:start w:val="1"/>
      <w:numFmt w:val="bullet"/>
      <w:lvlText w:val=""/>
      <w:lvlJc w:val="left"/>
      <w:pPr>
        <w:ind w:left="3873" w:hanging="360"/>
      </w:pPr>
      <w:rPr>
        <w:rFonts w:ascii="Symbol" w:hAnsi="Symbol" w:hint="default"/>
      </w:rPr>
    </w:lvl>
    <w:lvl w:ilvl="4" w:tplc="04070003" w:tentative="1">
      <w:start w:val="1"/>
      <w:numFmt w:val="bullet"/>
      <w:lvlText w:val="o"/>
      <w:lvlJc w:val="left"/>
      <w:pPr>
        <w:ind w:left="4593" w:hanging="360"/>
      </w:pPr>
      <w:rPr>
        <w:rFonts w:ascii="Courier New" w:hAnsi="Courier New" w:cs="Courier New" w:hint="default"/>
      </w:rPr>
    </w:lvl>
    <w:lvl w:ilvl="5" w:tplc="04070005" w:tentative="1">
      <w:start w:val="1"/>
      <w:numFmt w:val="bullet"/>
      <w:lvlText w:val=""/>
      <w:lvlJc w:val="left"/>
      <w:pPr>
        <w:ind w:left="5313" w:hanging="360"/>
      </w:pPr>
      <w:rPr>
        <w:rFonts w:ascii="Wingdings" w:hAnsi="Wingdings" w:hint="default"/>
      </w:rPr>
    </w:lvl>
    <w:lvl w:ilvl="6" w:tplc="04070001" w:tentative="1">
      <w:start w:val="1"/>
      <w:numFmt w:val="bullet"/>
      <w:lvlText w:val=""/>
      <w:lvlJc w:val="left"/>
      <w:pPr>
        <w:ind w:left="6033" w:hanging="360"/>
      </w:pPr>
      <w:rPr>
        <w:rFonts w:ascii="Symbol" w:hAnsi="Symbol" w:hint="default"/>
      </w:rPr>
    </w:lvl>
    <w:lvl w:ilvl="7" w:tplc="04070003" w:tentative="1">
      <w:start w:val="1"/>
      <w:numFmt w:val="bullet"/>
      <w:lvlText w:val="o"/>
      <w:lvlJc w:val="left"/>
      <w:pPr>
        <w:ind w:left="6753" w:hanging="360"/>
      </w:pPr>
      <w:rPr>
        <w:rFonts w:ascii="Courier New" w:hAnsi="Courier New" w:cs="Courier New" w:hint="default"/>
      </w:rPr>
    </w:lvl>
    <w:lvl w:ilvl="8" w:tplc="04070005" w:tentative="1">
      <w:start w:val="1"/>
      <w:numFmt w:val="bullet"/>
      <w:lvlText w:val=""/>
      <w:lvlJc w:val="left"/>
      <w:pPr>
        <w:ind w:left="7473" w:hanging="360"/>
      </w:pPr>
      <w:rPr>
        <w:rFonts w:ascii="Wingdings" w:hAnsi="Wingdings" w:hint="default"/>
      </w:rPr>
    </w:lvl>
  </w:abstractNum>
  <w:abstractNum w:abstractNumId="28" w15:restartNumberingAfterBreak="0">
    <w:nsid w:val="637A7C7B"/>
    <w:multiLevelType w:val="multilevel"/>
    <w:tmpl w:val="8006D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B65FA7"/>
    <w:multiLevelType w:val="hybridMultilevel"/>
    <w:tmpl w:val="BA8C06E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0" w15:restartNumberingAfterBreak="0">
    <w:nsid w:val="6C0017B0"/>
    <w:multiLevelType w:val="hybridMultilevel"/>
    <w:tmpl w:val="B9E88362"/>
    <w:lvl w:ilvl="0" w:tplc="D5AE370E">
      <w:numFmt w:val="bullet"/>
      <w:pStyle w:val="Formatvorlage1"/>
      <w:lvlText w:val="•"/>
      <w:lvlJc w:val="left"/>
      <w:pPr>
        <w:ind w:left="1202" w:hanging="210"/>
      </w:pPr>
      <w:rPr>
        <w:rFonts w:ascii="Inter" w:eastAsia="Verdana" w:hAnsi="Inter" w:cs="Verdana" w:hint="default"/>
        <w:b w:val="0"/>
        <w:bCs w:val="0"/>
        <w:i w:val="0"/>
        <w:iCs w:val="0"/>
        <w:color w:val="CAC7C6"/>
        <w:spacing w:val="0"/>
        <w:w w:val="100"/>
        <w:sz w:val="24"/>
        <w:szCs w:val="24"/>
        <w:lang w:val="de-DE" w:eastAsia="en-US" w:bidi="ar-SA"/>
      </w:rPr>
    </w:lvl>
    <w:lvl w:ilvl="1" w:tplc="C5083DF0">
      <w:numFmt w:val="bullet"/>
      <w:lvlText w:val="•"/>
      <w:lvlJc w:val="left"/>
      <w:pPr>
        <w:ind w:left="2223" w:hanging="210"/>
      </w:pPr>
      <w:rPr>
        <w:rFonts w:hint="default"/>
        <w:lang w:val="de-DE" w:eastAsia="en-US" w:bidi="ar-SA"/>
      </w:rPr>
    </w:lvl>
    <w:lvl w:ilvl="2" w:tplc="6ACCA9E2">
      <w:numFmt w:val="bullet"/>
      <w:lvlText w:val="•"/>
      <w:lvlJc w:val="left"/>
      <w:pPr>
        <w:ind w:left="3246" w:hanging="210"/>
      </w:pPr>
      <w:rPr>
        <w:rFonts w:hint="default"/>
        <w:lang w:val="de-DE" w:eastAsia="en-US" w:bidi="ar-SA"/>
      </w:rPr>
    </w:lvl>
    <w:lvl w:ilvl="3" w:tplc="EA30FBDE">
      <w:numFmt w:val="bullet"/>
      <w:lvlText w:val="•"/>
      <w:lvlJc w:val="left"/>
      <w:pPr>
        <w:ind w:left="4268" w:hanging="210"/>
      </w:pPr>
      <w:rPr>
        <w:rFonts w:hint="default"/>
        <w:lang w:val="de-DE" w:eastAsia="en-US" w:bidi="ar-SA"/>
      </w:rPr>
    </w:lvl>
    <w:lvl w:ilvl="4" w:tplc="1B0CE83C">
      <w:numFmt w:val="bullet"/>
      <w:lvlText w:val="•"/>
      <w:lvlJc w:val="left"/>
      <w:pPr>
        <w:ind w:left="5291" w:hanging="210"/>
      </w:pPr>
      <w:rPr>
        <w:rFonts w:hint="default"/>
        <w:lang w:val="de-DE" w:eastAsia="en-US" w:bidi="ar-SA"/>
      </w:rPr>
    </w:lvl>
    <w:lvl w:ilvl="5" w:tplc="C60EA9FC">
      <w:numFmt w:val="bullet"/>
      <w:lvlText w:val="•"/>
      <w:lvlJc w:val="left"/>
      <w:pPr>
        <w:ind w:left="6313" w:hanging="210"/>
      </w:pPr>
      <w:rPr>
        <w:rFonts w:hint="default"/>
        <w:lang w:val="de-DE" w:eastAsia="en-US" w:bidi="ar-SA"/>
      </w:rPr>
    </w:lvl>
    <w:lvl w:ilvl="6" w:tplc="C97E8FD4">
      <w:numFmt w:val="bullet"/>
      <w:lvlText w:val="•"/>
      <w:lvlJc w:val="left"/>
      <w:pPr>
        <w:ind w:left="7336" w:hanging="210"/>
      </w:pPr>
      <w:rPr>
        <w:rFonts w:hint="default"/>
        <w:lang w:val="de-DE" w:eastAsia="en-US" w:bidi="ar-SA"/>
      </w:rPr>
    </w:lvl>
    <w:lvl w:ilvl="7" w:tplc="5C9422F0">
      <w:numFmt w:val="bullet"/>
      <w:lvlText w:val="•"/>
      <w:lvlJc w:val="left"/>
      <w:pPr>
        <w:ind w:left="8358" w:hanging="210"/>
      </w:pPr>
      <w:rPr>
        <w:rFonts w:hint="default"/>
        <w:lang w:val="de-DE" w:eastAsia="en-US" w:bidi="ar-SA"/>
      </w:rPr>
    </w:lvl>
    <w:lvl w:ilvl="8" w:tplc="C2769A4E">
      <w:numFmt w:val="bullet"/>
      <w:lvlText w:val="•"/>
      <w:lvlJc w:val="left"/>
      <w:pPr>
        <w:ind w:left="9381" w:hanging="210"/>
      </w:pPr>
      <w:rPr>
        <w:rFonts w:hint="default"/>
        <w:lang w:val="de-DE" w:eastAsia="en-US" w:bidi="ar-SA"/>
      </w:rPr>
    </w:lvl>
  </w:abstractNum>
  <w:abstractNum w:abstractNumId="31" w15:restartNumberingAfterBreak="0">
    <w:nsid w:val="6D8E397E"/>
    <w:multiLevelType w:val="multilevel"/>
    <w:tmpl w:val="93D60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3A4477"/>
    <w:multiLevelType w:val="multilevel"/>
    <w:tmpl w:val="A202B01E"/>
    <w:lvl w:ilvl="0">
      <w:start w:val="3"/>
      <w:numFmt w:val="decimal"/>
      <w:lvlText w:val="%1"/>
      <w:lvlJc w:val="left"/>
      <w:pPr>
        <w:ind w:left="4308" w:hanging="480"/>
      </w:pPr>
      <w:rPr>
        <w:rFonts w:hint="default"/>
      </w:rPr>
    </w:lvl>
    <w:lvl w:ilvl="1">
      <w:start w:val="1"/>
      <w:numFmt w:val="decimal"/>
      <w:lvlText w:val="%1.%2"/>
      <w:lvlJc w:val="left"/>
      <w:pPr>
        <w:ind w:left="5399" w:hanging="720"/>
      </w:pPr>
      <w:rPr>
        <w:rFonts w:hint="default"/>
      </w:rPr>
    </w:lvl>
    <w:lvl w:ilvl="2">
      <w:start w:val="1"/>
      <w:numFmt w:val="decimal"/>
      <w:lvlText w:val="%1.%2.%3"/>
      <w:lvlJc w:val="left"/>
      <w:pPr>
        <w:ind w:left="10438" w:hanging="1080"/>
      </w:pPr>
      <w:rPr>
        <w:rFonts w:hint="default"/>
      </w:rPr>
    </w:lvl>
    <w:lvl w:ilvl="3">
      <w:start w:val="1"/>
      <w:numFmt w:val="decimal"/>
      <w:lvlText w:val="%1.%2.%3.%4"/>
      <w:lvlJc w:val="left"/>
      <w:pPr>
        <w:ind w:left="15117" w:hanging="1080"/>
      </w:pPr>
      <w:rPr>
        <w:rFonts w:hint="default"/>
      </w:rPr>
    </w:lvl>
    <w:lvl w:ilvl="4">
      <w:start w:val="1"/>
      <w:numFmt w:val="decimal"/>
      <w:lvlText w:val="%1.%2.%3.%4.%5"/>
      <w:lvlJc w:val="left"/>
      <w:pPr>
        <w:ind w:left="20156" w:hanging="1440"/>
      </w:pPr>
      <w:rPr>
        <w:rFonts w:hint="default"/>
      </w:rPr>
    </w:lvl>
    <w:lvl w:ilvl="5">
      <w:start w:val="1"/>
      <w:numFmt w:val="decimal"/>
      <w:lvlText w:val="%1.%2.%3.%4.%5.%6"/>
      <w:lvlJc w:val="left"/>
      <w:pPr>
        <w:ind w:left="25195" w:hanging="1800"/>
      </w:pPr>
      <w:rPr>
        <w:rFonts w:hint="default"/>
      </w:rPr>
    </w:lvl>
    <w:lvl w:ilvl="6">
      <w:start w:val="1"/>
      <w:numFmt w:val="decimal"/>
      <w:lvlText w:val="%1.%2.%3.%4.%5.%6.%7"/>
      <w:lvlJc w:val="left"/>
      <w:pPr>
        <w:ind w:left="30234" w:hanging="2160"/>
      </w:pPr>
      <w:rPr>
        <w:rFonts w:hint="default"/>
      </w:rPr>
    </w:lvl>
    <w:lvl w:ilvl="7">
      <w:start w:val="1"/>
      <w:numFmt w:val="decimal"/>
      <w:lvlText w:val="%1.%2.%3.%4.%5.%6.%7.%8"/>
      <w:lvlJc w:val="left"/>
      <w:pPr>
        <w:ind w:left="-30263" w:hanging="2520"/>
      </w:pPr>
      <w:rPr>
        <w:rFonts w:hint="default"/>
      </w:rPr>
    </w:lvl>
    <w:lvl w:ilvl="8">
      <w:start w:val="1"/>
      <w:numFmt w:val="decimal"/>
      <w:lvlText w:val="%1.%2.%3.%4.%5.%6.%7.%8.%9"/>
      <w:lvlJc w:val="left"/>
      <w:pPr>
        <w:ind w:left="-25584" w:hanging="2520"/>
      </w:pPr>
      <w:rPr>
        <w:rFonts w:hint="default"/>
      </w:rPr>
    </w:lvl>
  </w:abstractNum>
  <w:abstractNum w:abstractNumId="33" w15:restartNumberingAfterBreak="0">
    <w:nsid w:val="740F419D"/>
    <w:multiLevelType w:val="hybridMultilevel"/>
    <w:tmpl w:val="56569B42"/>
    <w:lvl w:ilvl="0" w:tplc="04070001">
      <w:start w:val="1"/>
      <w:numFmt w:val="bullet"/>
      <w:lvlText w:val=""/>
      <w:lvlJc w:val="left"/>
      <w:pPr>
        <w:ind w:left="1445" w:hanging="465"/>
      </w:pPr>
      <w:rPr>
        <w:rFonts w:ascii="Symbol" w:hAnsi="Symbol" w:hint="default"/>
        <w:b/>
        <w:bCs w:val="0"/>
        <w:i w:val="0"/>
        <w:iCs w:val="0"/>
        <w:color w:val="007B2D"/>
        <w:spacing w:val="-1"/>
        <w:w w:val="100"/>
        <w:sz w:val="20"/>
        <w:szCs w:val="20"/>
        <w:lang w:val="de-DE" w:eastAsia="en-US" w:bidi="ar-SA"/>
      </w:rPr>
    </w:lvl>
    <w:lvl w:ilvl="1" w:tplc="FFFFFFFF" w:tentative="1">
      <w:start w:val="1"/>
      <w:numFmt w:val="bullet"/>
      <w:lvlText w:val="o"/>
      <w:lvlJc w:val="left"/>
      <w:pPr>
        <w:ind w:left="2060" w:hanging="360"/>
      </w:pPr>
      <w:rPr>
        <w:rFonts w:ascii="Courier New" w:hAnsi="Courier New" w:cs="Courier New" w:hint="default"/>
      </w:rPr>
    </w:lvl>
    <w:lvl w:ilvl="2" w:tplc="FFFFFFFF" w:tentative="1">
      <w:start w:val="1"/>
      <w:numFmt w:val="bullet"/>
      <w:lvlText w:val=""/>
      <w:lvlJc w:val="left"/>
      <w:pPr>
        <w:ind w:left="2780" w:hanging="360"/>
      </w:pPr>
      <w:rPr>
        <w:rFonts w:ascii="Wingdings" w:hAnsi="Wingdings" w:hint="default"/>
      </w:rPr>
    </w:lvl>
    <w:lvl w:ilvl="3" w:tplc="FFFFFFFF" w:tentative="1">
      <w:start w:val="1"/>
      <w:numFmt w:val="bullet"/>
      <w:lvlText w:val=""/>
      <w:lvlJc w:val="left"/>
      <w:pPr>
        <w:ind w:left="3500" w:hanging="360"/>
      </w:pPr>
      <w:rPr>
        <w:rFonts w:ascii="Symbol" w:hAnsi="Symbol" w:hint="default"/>
      </w:rPr>
    </w:lvl>
    <w:lvl w:ilvl="4" w:tplc="FFFFFFFF" w:tentative="1">
      <w:start w:val="1"/>
      <w:numFmt w:val="bullet"/>
      <w:lvlText w:val="o"/>
      <w:lvlJc w:val="left"/>
      <w:pPr>
        <w:ind w:left="4220" w:hanging="360"/>
      </w:pPr>
      <w:rPr>
        <w:rFonts w:ascii="Courier New" w:hAnsi="Courier New" w:cs="Courier New" w:hint="default"/>
      </w:rPr>
    </w:lvl>
    <w:lvl w:ilvl="5" w:tplc="FFFFFFFF" w:tentative="1">
      <w:start w:val="1"/>
      <w:numFmt w:val="bullet"/>
      <w:lvlText w:val=""/>
      <w:lvlJc w:val="left"/>
      <w:pPr>
        <w:ind w:left="4940" w:hanging="360"/>
      </w:pPr>
      <w:rPr>
        <w:rFonts w:ascii="Wingdings" w:hAnsi="Wingdings" w:hint="default"/>
      </w:rPr>
    </w:lvl>
    <w:lvl w:ilvl="6" w:tplc="FFFFFFFF" w:tentative="1">
      <w:start w:val="1"/>
      <w:numFmt w:val="bullet"/>
      <w:lvlText w:val=""/>
      <w:lvlJc w:val="left"/>
      <w:pPr>
        <w:ind w:left="5660" w:hanging="360"/>
      </w:pPr>
      <w:rPr>
        <w:rFonts w:ascii="Symbol" w:hAnsi="Symbol" w:hint="default"/>
      </w:rPr>
    </w:lvl>
    <w:lvl w:ilvl="7" w:tplc="FFFFFFFF" w:tentative="1">
      <w:start w:val="1"/>
      <w:numFmt w:val="bullet"/>
      <w:lvlText w:val="o"/>
      <w:lvlJc w:val="left"/>
      <w:pPr>
        <w:ind w:left="6380" w:hanging="360"/>
      </w:pPr>
      <w:rPr>
        <w:rFonts w:ascii="Courier New" w:hAnsi="Courier New" w:cs="Courier New" w:hint="default"/>
      </w:rPr>
    </w:lvl>
    <w:lvl w:ilvl="8" w:tplc="FFFFFFFF" w:tentative="1">
      <w:start w:val="1"/>
      <w:numFmt w:val="bullet"/>
      <w:lvlText w:val=""/>
      <w:lvlJc w:val="left"/>
      <w:pPr>
        <w:ind w:left="7100" w:hanging="360"/>
      </w:pPr>
      <w:rPr>
        <w:rFonts w:ascii="Wingdings" w:hAnsi="Wingdings" w:hint="default"/>
      </w:rPr>
    </w:lvl>
  </w:abstractNum>
  <w:abstractNum w:abstractNumId="34" w15:restartNumberingAfterBreak="0">
    <w:nsid w:val="74617A05"/>
    <w:multiLevelType w:val="multilevel"/>
    <w:tmpl w:val="7D4A1184"/>
    <w:lvl w:ilvl="0">
      <w:start w:val="1"/>
      <w:numFmt w:val="decimal"/>
      <w:lvlText w:val="%1."/>
      <w:lvlJc w:val="left"/>
      <w:pPr>
        <w:ind w:left="5265" w:hanging="360"/>
      </w:pPr>
    </w:lvl>
    <w:lvl w:ilvl="1">
      <w:start w:val="3"/>
      <w:numFmt w:val="decimal"/>
      <w:isLgl/>
      <w:lvlText w:val="%1.%2"/>
      <w:lvlJc w:val="left"/>
      <w:pPr>
        <w:ind w:left="5445" w:hanging="540"/>
      </w:pPr>
      <w:rPr>
        <w:rFonts w:hint="default"/>
      </w:rPr>
    </w:lvl>
    <w:lvl w:ilvl="2">
      <w:start w:val="1"/>
      <w:numFmt w:val="decimal"/>
      <w:isLgl/>
      <w:lvlText w:val="%1.%2.%3"/>
      <w:lvlJc w:val="left"/>
      <w:pPr>
        <w:ind w:left="5625" w:hanging="720"/>
      </w:pPr>
      <w:rPr>
        <w:rFonts w:hint="default"/>
      </w:rPr>
    </w:lvl>
    <w:lvl w:ilvl="3">
      <w:start w:val="1"/>
      <w:numFmt w:val="decimal"/>
      <w:isLgl/>
      <w:lvlText w:val="%1.%2.%3.%4"/>
      <w:lvlJc w:val="left"/>
      <w:pPr>
        <w:ind w:left="5985" w:hanging="1080"/>
      </w:pPr>
      <w:rPr>
        <w:rFonts w:hint="default"/>
      </w:rPr>
    </w:lvl>
    <w:lvl w:ilvl="4">
      <w:start w:val="1"/>
      <w:numFmt w:val="decimal"/>
      <w:isLgl/>
      <w:lvlText w:val="%1.%2.%3.%4.%5"/>
      <w:lvlJc w:val="left"/>
      <w:pPr>
        <w:ind w:left="5985" w:hanging="1080"/>
      </w:pPr>
      <w:rPr>
        <w:rFonts w:hint="default"/>
      </w:rPr>
    </w:lvl>
    <w:lvl w:ilvl="5">
      <w:start w:val="1"/>
      <w:numFmt w:val="decimal"/>
      <w:isLgl/>
      <w:lvlText w:val="%1.%2.%3.%4.%5.%6"/>
      <w:lvlJc w:val="left"/>
      <w:pPr>
        <w:ind w:left="6345" w:hanging="1440"/>
      </w:pPr>
      <w:rPr>
        <w:rFonts w:hint="default"/>
      </w:rPr>
    </w:lvl>
    <w:lvl w:ilvl="6">
      <w:start w:val="1"/>
      <w:numFmt w:val="decimal"/>
      <w:isLgl/>
      <w:lvlText w:val="%1.%2.%3.%4.%5.%6.%7"/>
      <w:lvlJc w:val="left"/>
      <w:pPr>
        <w:ind w:left="6345" w:hanging="1440"/>
      </w:pPr>
      <w:rPr>
        <w:rFonts w:hint="default"/>
      </w:rPr>
    </w:lvl>
    <w:lvl w:ilvl="7">
      <w:start w:val="1"/>
      <w:numFmt w:val="decimal"/>
      <w:isLgl/>
      <w:lvlText w:val="%1.%2.%3.%4.%5.%6.%7.%8"/>
      <w:lvlJc w:val="left"/>
      <w:pPr>
        <w:ind w:left="6705" w:hanging="1800"/>
      </w:pPr>
      <w:rPr>
        <w:rFonts w:hint="default"/>
      </w:rPr>
    </w:lvl>
    <w:lvl w:ilvl="8">
      <w:start w:val="1"/>
      <w:numFmt w:val="decimal"/>
      <w:isLgl/>
      <w:lvlText w:val="%1.%2.%3.%4.%5.%6.%7.%8.%9"/>
      <w:lvlJc w:val="left"/>
      <w:pPr>
        <w:ind w:left="6705" w:hanging="1800"/>
      </w:pPr>
      <w:rPr>
        <w:rFonts w:hint="default"/>
      </w:rPr>
    </w:lvl>
  </w:abstractNum>
  <w:abstractNum w:abstractNumId="35" w15:restartNumberingAfterBreak="0">
    <w:nsid w:val="75300FD1"/>
    <w:multiLevelType w:val="multilevel"/>
    <w:tmpl w:val="C2A84964"/>
    <w:lvl w:ilvl="0">
      <w:start w:val="1"/>
      <w:numFmt w:val="decimal"/>
      <w:lvlText w:val="%1"/>
      <w:lvlJc w:val="left"/>
      <w:pPr>
        <w:ind w:left="432" w:hanging="432"/>
      </w:pPr>
    </w:lvl>
    <w:lvl w:ilvl="1">
      <w:start w:val="1"/>
      <w:numFmt w:val="decimal"/>
      <w:lvlText w:val="%1.%2"/>
      <w:lvlJc w:val="left"/>
      <w:pPr>
        <w:ind w:left="718" w:hanging="576"/>
      </w:pPr>
    </w:lvl>
    <w:lvl w:ilvl="2">
      <w:start w:val="1"/>
      <w:numFmt w:val="decimal"/>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36" w15:restartNumberingAfterBreak="0">
    <w:nsid w:val="7C2859AC"/>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468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325322">
    <w:abstractNumId w:val="30"/>
  </w:num>
  <w:num w:numId="2" w16cid:durableId="1822577719">
    <w:abstractNumId w:val="24"/>
  </w:num>
  <w:num w:numId="3" w16cid:durableId="1867015493">
    <w:abstractNumId w:val="13"/>
  </w:num>
  <w:num w:numId="4" w16cid:durableId="599337485">
    <w:abstractNumId w:val="5"/>
  </w:num>
  <w:num w:numId="5" w16cid:durableId="177309119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874608">
    <w:abstractNumId w:val="4"/>
  </w:num>
  <w:num w:numId="7" w16cid:durableId="1300650657">
    <w:abstractNumId w:val="25"/>
  </w:num>
  <w:num w:numId="8" w16cid:durableId="1812794320">
    <w:abstractNumId w:val="20"/>
  </w:num>
  <w:num w:numId="9" w16cid:durableId="1618757458">
    <w:abstractNumId w:val="17"/>
  </w:num>
  <w:num w:numId="10" w16cid:durableId="627929187">
    <w:abstractNumId w:val="7"/>
  </w:num>
  <w:num w:numId="11" w16cid:durableId="1588727397">
    <w:abstractNumId w:val="22"/>
  </w:num>
  <w:num w:numId="12" w16cid:durableId="2034380191">
    <w:abstractNumId w:val="24"/>
  </w:num>
  <w:num w:numId="13" w16cid:durableId="1970237226">
    <w:abstractNumId w:val="24"/>
  </w:num>
  <w:num w:numId="14" w16cid:durableId="9181779">
    <w:abstractNumId w:val="24"/>
  </w:num>
  <w:num w:numId="15" w16cid:durableId="636226316">
    <w:abstractNumId w:val="24"/>
  </w:num>
  <w:num w:numId="16" w16cid:durableId="142158620">
    <w:abstractNumId w:val="13"/>
    <w:lvlOverride w:ilvl="0">
      <w:startOverride w:val="1"/>
    </w:lvlOverride>
    <w:lvlOverride w:ilvl="1"/>
    <w:lvlOverride w:ilvl="2"/>
    <w:lvlOverride w:ilvl="3"/>
    <w:lvlOverride w:ilvl="4"/>
    <w:lvlOverride w:ilvl="5"/>
    <w:lvlOverride w:ilvl="6"/>
    <w:lvlOverride w:ilvl="7"/>
    <w:lvlOverride w:ilvl="8"/>
  </w:num>
  <w:num w:numId="17" w16cid:durableId="1895776478">
    <w:abstractNumId w:val="0"/>
  </w:num>
  <w:num w:numId="18" w16cid:durableId="1593396829">
    <w:abstractNumId w:val="0"/>
  </w:num>
  <w:num w:numId="19" w16cid:durableId="1946115697">
    <w:abstractNumId w:val="23"/>
  </w:num>
  <w:num w:numId="20" w16cid:durableId="672993699">
    <w:abstractNumId w:val="9"/>
  </w:num>
  <w:num w:numId="21" w16cid:durableId="1777405169">
    <w:abstractNumId w:val="33"/>
  </w:num>
  <w:num w:numId="22" w16cid:durableId="2039160292">
    <w:abstractNumId w:val="29"/>
  </w:num>
  <w:num w:numId="23" w16cid:durableId="1614824386">
    <w:abstractNumId w:val="14"/>
  </w:num>
  <w:num w:numId="24" w16cid:durableId="1403985138">
    <w:abstractNumId w:val="1"/>
  </w:num>
  <w:num w:numId="25" w16cid:durableId="1436168030">
    <w:abstractNumId w:val="36"/>
  </w:num>
  <w:num w:numId="26" w16cid:durableId="252011650">
    <w:abstractNumId w:val="2"/>
  </w:num>
  <w:num w:numId="27" w16cid:durableId="1782801146">
    <w:abstractNumId w:val="24"/>
  </w:num>
  <w:num w:numId="28" w16cid:durableId="85348364">
    <w:abstractNumId w:val="32"/>
  </w:num>
  <w:num w:numId="29" w16cid:durableId="933780820">
    <w:abstractNumId w:val="6"/>
  </w:num>
  <w:num w:numId="30" w16cid:durableId="812143576">
    <w:abstractNumId w:val="21"/>
  </w:num>
  <w:num w:numId="31" w16cid:durableId="1408453611">
    <w:abstractNumId w:val="31"/>
  </w:num>
  <w:num w:numId="32" w16cid:durableId="1624849513">
    <w:abstractNumId w:val="10"/>
  </w:num>
  <w:num w:numId="33" w16cid:durableId="335307777">
    <w:abstractNumId w:val="28"/>
  </w:num>
  <w:num w:numId="34" w16cid:durableId="505487419">
    <w:abstractNumId w:val="11"/>
  </w:num>
  <w:num w:numId="35" w16cid:durableId="934895988">
    <w:abstractNumId w:val="27"/>
  </w:num>
  <w:num w:numId="36" w16cid:durableId="1935475469">
    <w:abstractNumId w:val="12"/>
  </w:num>
  <w:num w:numId="37" w16cid:durableId="429476590">
    <w:abstractNumId w:val="3"/>
  </w:num>
  <w:num w:numId="38" w16cid:durableId="1496607858">
    <w:abstractNumId w:val="8"/>
  </w:num>
  <w:num w:numId="39" w16cid:durableId="2108191920">
    <w:abstractNumId w:val="26"/>
  </w:num>
  <w:num w:numId="40" w16cid:durableId="1790852863">
    <w:abstractNumId w:val="18"/>
  </w:num>
  <w:num w:numId="41" w16cid:durableId="73170701">
    <w:abstractNumId w:val="19"/>
  </w:num>
  <w:num w:numId="42" w16cid:durableId="236942818">
    <w:abstractNumId w:val="15"/>
  </w:num>
  <w:num w:numId="43" w16cid:durableId="1332099459">
    <w:abstractNumId w:val="16"/>
  </w:num>
  <w:num w:numId="44" w16cid:durableId="1415660831">
    <w:abstractNumId w:val="34"/>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nuela Mathá">
    <w15:presenceInfo w15:providerId="AD" w15:userId="S::manuela.matha@raiffeisen.it::b52cdc8c-5e73-423c-b8ac-dd915708e030"/>
  </w15:person>
  <w15:person w15:author="Monika Frick">
    <w15:presenceInfo w15:providerId="AD" w15:userId="S::monika.frick@raiffeisen.it::bfea4620-ce36-4b3c-9173-f623dec874b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lignBordersAndEdges/>
  <w:activeWritingStyle w:appName="MSWord" w:lang="it-IT" w:vendorID="64" w:dllVersion="0" w:nlCheck="1" w:checkStyle="0"/>
  <w:activeWritingStyle w:appName="MSWord" w:lang="de-DE" w:vendorID="64" w:dllVersion="0" w:nlCheck="1" w:checkStyle="0"/>
  <w:activeWritingStyle w:appName="MSWord" w:lang="en-US"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20"/>
  <w:hyphenationZone w:val="425"/>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C39"/>
    <w:rsid w:val="000026E2"/>
    <w:rsid w:val="00006A2B"/>
    <w:rsid w:val="00007B4C"/>
    <w:rsid w:val="000110C4"/>
    <w:rsid w:val="0001222D"/>
    <w:rsid w:val="00012F7D"/>
    <w:rsid w:val="00013E4D"/>
    <w:rsid w:val="00017B67"/>
    <w:rsid w:val="00020765"/>
    <w:rsid w:val="00021C4C"/>
    <w:rsid w:val="000227B0"/>
    <w:rsid w:val="00025555"/>
    <w:rsid w:val="00026541"/>
    <w:rsid w:val="00026641"/>
    <w:rsid w:val="00026878"/>
    <w:rsid w:val="00026AFC"/>
    <w:rsid w:val="00026E84"/>
    <w:rsid w:val="00026EAF"/>
    <w:rsid w:val="000337FF"/>
    <w:rsid w:val="00033832"/>
    <w:rsid w:val="00035760"/>
    <w:rsid w:val="000364EE"/>
    <w:rsid w:val="0004302C"/>
    <w:rsid w:val="00043DE6"/>
    <w:rsid w:val="000441F3"/>
    <w:rsid w:val="00046BFB"/>
    <w:rsid w:val="0004722E"/>
    <w:rsid w:val="00052325"/>
    <w:rsid w:val="000556D5"/>
    <w:rsid w:val="000570A8"/>
    <w:rsid w:val="00057A15"/>
    <w:rsid w:val="000602D2"/>
    <w:rsid w:val="00061C6D"/>
    <w:rsid w:val="00062667"/>
    <w:rsid w:val="00062BAB"/>
    <w:rsid w:val="000636C6"/>
    <w:rsid w:val="00067492"/>
    <w:rsid w:val="00072FE5"/>
    <w:rsid w:val="00076E7F"/>
    <w:rsid w:val="00077C20"/>
    <w:rsid w:val="00081E88"/>
    <w:rsid w:val="000843EB"/>
    <w:rsid w:val="0008478B"/>
    <w:rsid w:val="0008497E"/>
    <w:rsid w:val="00085058"/>
    <w:rsid w:val="00086E2D"/>
    <w:rsid w:val="00086F14"/>
    <w:rsid w:val="00087DE9"/>
    <w:rsid w:val="00090AAC"/>
    <w:rsid w:val="00091CEF"/>
    <w:rsid w:val="00092376"/>
    <w:rsid w:val="000927FC"/>
    <w:rsid w:val="00097A8D"/>
    <w:rsid w:val="000A161D"/>
    <w:rsid w:val="000A22FE"/>
    <w:rsid w:val="000A2FFF"/>
    <w:rsid w:val="000A583B"/>
    <w:rsid w:val="000A59C2"/>
    <w:rsid w:val="000A6456"/>
    <w:rsid w:val="000B16E7"/>
    <w:rsid w:val="000B188F"/>
    <w:rsid w:val="000B29FB"/>
    <w:rsid w:val="000B56AC"/>
    <w:rsid w:val="000B5CC7"/>
    <w:rsid w:val="000C0D28"/>
    <w:rsid w:val="000C1D60"/>
    <w:rsid w:val="000C3507"/>
    <w:rsid w:val="000C4582"/>
    <w:rsid w:val="000C4DE5"/>
    <w:rsid w:val="000C6056"/>
    <w:rsid w:val="000D0EC8"/>
    <w:rsid w:val="000D225B"/>
    <w:rsid w:val="000D22F0"/>
    <w:rsid w:val="000D4AB8"/>
    <w:rsid w:val="000D5151"/>
    <w:rsid w:val="000E123C"/>
    <w:rsid w:val="000E3456"/>
    <w:rsid w:val="000E3DB2"/>
    <w:rsid w:val="000E4D03"/>
    <w:rsid w:val="000E535F"/>
    <w:rsid w:val="000E5A19"/>
    <w:rsid w:val="000F238E"/>
    <w:rsid w:val="000F2584"/>
    <w:rsid w:val="000F2FF2"/>
    <w:rsid w:val="000F4E8A"/>
    <w:rsid w:val="000F6DA3"/>
    <w:rsid w:val="000F75B5"/>
    <w:rsid w:val="00101E74"/>
    <w:rsid w:val="001026D2"/>
    <w:rsid w:val="00103088"/>
    <w:rsid w:val="00104050"/>
    <w:rsid w:val="00105721"/>
    <w:rsid w:val="00105AC7"/>
    <w:rsid w:val="00107A24"/>
    <w:rsid w:val="00113464"/>
    <w:rsid w:val="00115B0E"/>
    <w:rsid w:val="00115BF7"/>
    <w:rsid w:val="00126C39"/>
    <w:rsid w:val="00126FB6"/>
    <w:rsid w:val="00127474"/>
    <w:rsid w:val="00127949"/>
    <w:rsid w:val="00127F14"/>
    <w:rsid w:val="001304FF"/>
    <w:rsid w:val="00131410"/>
    <w:rsid w:val="001320F5"/>
    <w:rsid w:val="00133E90"/>
    <w:rsid w:val="001347AE"/>
    <w:rsid w:val="0014098E"/>
    <w:rsid w:val="00141C31"/>
    <w:rsid w:val="00142283"/>
    <w:rsid w:val="00142F09"/>
    <w:rsid w:val="00146845"/>
    <w:rsid w:val="001471BF"/>
    <w:rsid w:val="001471C8"/>
    <w:rsid w:val="0015072B"/>
    <w:rsid w:val="00152DE7"/>
    <w:rsid w:val="00157A7A"/>
    <w:rsid w:val="00157CE7"/>
    <w:rsid w:val="00161297"/>
    <w:rsid w:val="001630F2"/>
    <w:rsid w:val="001666E4"/>
    <w:rsid w:val="00166B8A"/>
    <w:rsid w:val="00166E8E"/>
    <w:rsid w:val="00166FE0"/>
    <w:rsid w:val="001705A9"/>
    <w:rsid w:val="00173C21"/>
    <w:rsid w:val="00175EE5"/>
    <w:rsid w:val="0017664B"/>
    <w:rsid w:val="001865A5"/>
    <w:rsid w:val="00186E5F"/>
    <w:rsid w:val="00187DDA"/>
    <w:rsid w:val="0019102D"/>
    <w:rsid w:val="00191705"/>
    <w:rsid w:val="00191AFC"/>
    <w:rsid w:val="00193684"/>
    <w:rsid w:val="00195F9D"/>
    <w:rsid w:val="0019703D"/>
    <w:rsid w:val="00197205"/>
    <w:rsid w:val="001A121D"/>
    <w:rsid w:val="001A1BD9"/>
    <w:rsid w:val="001A20A5"/>
    <w:rsid w:val="001A27A1"/>
    <w:rsid w:val="001A60F0"/>
    <w:rsid w:val="001A61E1"/>
    <w:rsid w:val="001A6FD2"/>
    <w:rsid w:val="001B040B"/>
    <w:rsid w:val="001B165D"/>
    <w:rsid w:val="001B3E8C"/>
    <w:rsid w:val="001C13E8"/>
    <w:rsid w:val="001C3C50"/>
    <w:rsid w:val="001C4D70"/>
    <w:rsid w:val="001C57E9"/>
    <w:rsid w:val="001C61B0"/>
    <w:rsid w:val="001D0FDF"/>
    <w:rsid w:val="001D2664"/>
    <w:rsid w:val="001D34EA"/>
    <w:rsid w:val="001D6AE6"/>
    <w:rsid w:val="001E0DB2"/>
    <w:rsid w:val="001E15CC"/>
    <w:rsid w:val="001E2560"/>
    <w:rsid w:val="001E2A29"/>
    <w:rsid w:val="001E3235"/>
    <w:rsid w:val="001E34E0"/>
    <w:rsid w:val="001E48A9"/>
    <w:rsid w:val="001E4E30"/>
    <w:rsid w:val="001E4E36"/>
    <w:rsid w:val="001E576A"/>
    <w:rsid w:val="001E71CB"/>
    <w:rsid w:val="001F020F"/>
    <w:rsid w:val="001F22B6"/>
    <w:rsid w:val="001F4350"/>
    <w:rsid w:val="001F7E67"/>
    <w:rsid w:val="00200CB6"/>
    <w:rsid w:val="002010E9"/>
    <w:rsid w:val="002024BB"/>
    <w:rsid w:val="002035A7"/>
    <w:rsid w:val="00204981"/>
    <w:rsid w:val="00205235"/>
    <w:rsid w:val="0020652A"/>
    <w:rsid w:val="00207CAF"/>
    <w:rsid w:val="002148B9"/>
    <w:rsid w:val="00220CB1"/>
    <w:rsid w:val="00224D46"/>
    <w:rsid w:val="00225757"/>
    <w:rsid w:val="00225E18"/>
    <w:rsid w:val="00225F4D"/>
    <w:rsid w:val="002318C6"/>
    <w:rsid w:val="0023221C"/>
    <w:rsid w:val="002340AB"/>
    <w:rsid w:val="00234396"/>
    <w:rsid w:val="00241A17"/>
    <w:rsid w:val="002431A8"/>
    <w:rsid w:val="00244E90"/>
    <w:rsid w:val="00246C6B"/>
    <w:rsid w:val="00251FE7"/>
    <w:rsid w:val="0025449B"/>
    <w:rsid w:val="00261785"/>
    <w:rsid w:val="00262C40"/>
    <w:rsid w:val="002659A3"/>
    <w:rsid w:val="00266189"/>
    <w:rsid w:val="00267FA3"/>
    <w:rsid w:val="0027050C"/>
    <w:rsid w:val="00270C67"/>
    <w:rsid w:val="00270C80"/>
    <w:rsid w:val="0027326F"/>
    <w:rsid w:val="00273329"/>
    <w:rsid w:val="00277030"/>
    <w:rsid w:val="00280FB1"/>
    <w:rsid w:val="002814E4"/>
    <w:rsid w:val="002830B9"/>
    <w:rsid w:val="002839C9"/>
    <w:rsid w:val="00283F59"/>
    <w:rsid w:val="00284814"/>
    <w:rsid w:val="00287518"/>
    <w:rsid w:val="00291B87"/>
    <w:rsid w:val="0029490D"/>
    <w:rsid w:val="00294E66"/>
    <w:rsid w:val="002A1A9A"/>
    <w:rsid w:val="002A5108"/>
    <w:rsid w:val="002B1795"/>
    <w:rsid w:val="002B1E26"/>
    <w:rsid w:val="002B38FB"/>
    <w:rsid w:val="002B3F68"/>
    <w:rsid w:val="002B4849"/>
    <w:rsid w:val="002B4AA5"/>
    <w:rsid w:val="002B4C87"/>
    <w:rsid w:val="002B5811"/>
    <w:rsid w:val="002C1D4F"/>
    <w:rsid w:val="002C2415"/>
    <w:rsid w:val="002C5136"/>
    <w:rsid w:val="002D189E"/>
    <w:rsid w:val="002D2D1C"/>
    <w:rsid w:val="002D2EED"/>
    <w:rsid w:val="002D32C6"/>
    <w:rsid w:val="002D5F5E"/>
    <w:rsid w:val="002E14F7"/>
    <w:rsid w:val="002E1740"/>
    <w:rsid w:val="002E2392"/>
    <w:rsid w:val="002E3335"/>
    <w:rsid w:val="002E3B22"/>
    <w:rsid w:val="002E5029"/>
    <w:rsid w:val="002F197F"/>
    <w:rsid w:val="002F402D"/>
    <w:rsid w:val="002F5C74"/>
    <w:rsid w:val="0030025B"/>
    <w:rsid w:val="00301DA6"/>
    <w:rsid w:val="00303507"/>
    <w:rsid w:val="0030459A"/>
    <w:rsid w:val="0030684F"/>
    <w:rsid w:val="003068A5"/>
    <w:rsid w:val="00307989"/>
    <w:rsid w:val="00312DE1"/>
    <w:rsid w:val="003149D7"/>
    <w:rsid w:val="00320FA4"/>
    <w:rsid w:val="00321BD9"/>
    <w:rsid w:val="003237CD"/>
    <w:rsid w:val="00327A89"/>
    <w:rsid w:val="00332098"/>
    <w:rsid w:val="003341BC"/>
    <w:rsid w:val="00335AD2"/>
    <w:rsid w:val="003370EA"/>
    <w:rsid w:val="00341F8A"/>
    <w:rsid w:val="00346100"/>
    <w:rsid w:val="00350B53"/>
    <w:rsid w:val="00351FA0"/>
    <w:rsid w:val="00352515"/>
    <w:rsid w:val="00353574"/>
    <w:rsid w:val="00354523"/>
    <w:rsid w:val="003565E4"/>
    <w:rsid w:val="00357879"/>
    <w:rsid w:val="00357956"/>
    <w:rsid w:val="0036038F"/>
    <w:rsid w:val="0036051F"/>
    <w:rsid w:val="003639A9"/>
    <w:rsid w:val="00364814"/>
    <w:rsid w:val="003665E7"/>
    <w:rsid w:val="00367B12"/>
    <w:rsid w:val="00370E9C"/>
    <w:rsid w:val="003716A7"/>
    <w:rsid w:val="003716D3"/>
    <w:rsid w:val="00372E1C"/>
    <w:rsid w:val="003730F4"/>
    <w:rsid w:val="003732B9"/>
    <w:rsid w:val="00373A01"/>
    <w:rsid w:val="00377C8B"/>
    <w:rsid w:val="003817F4"/>
    <w:rsid w:val="00383EFB"/>
    <w:rsid w:val="00385A28"/>
    <w:rsid w:val="00386835"/>
    <w:rsid w:val="00386FFE"/>
    <w:rsid w:val="0038758B"/>
    <w:rsid w:val="00387C1A"/>
    <w:rsid w:val="00392B50"/>
    <w:rsid w:val="00393BDC"/>
    <w:rsid w:val="00393CEB"/>
    <w:rsid w:val="00393F1F"/>
    <w:rsid w:val="00394BEA"/>
    <w:rsid w:val="00397B7A"/>
    <w:rsid w:val="003A486C"/>
    <w:rsid w:val="003A5954"/>
    <w:rsid w:val="003A5BC0"/>
    <w:rsid w:val="003A6FDD"/>
    <w:rsid w:val="003B15F0"/>
    <w:rsid w:val="003B5909"/>
    <w:rsid w:val="003B640B"/>
    <w:rsid w:val="003C09AC"/>
    <w:rsid w:val="003C0D71"/>
    <w:rsid w:val="003C0F2E"/>
    <w:rsid w:val="003C39ED"/>
    <w:rsid w:val="003C545A"/>
    <w:rsid w:val="003C6B2E"/>
    <w:rsid w:val="003C70D3"/>
    <w:rsid w:val="003D2BA2"/>
    <w:rsid w:val="003D44D3"/>
    <w:rsid w:val="003D5E26"/>
    <w:rsid w:val="003D7104"/>
    <w:rsid w:val="003D763E"/>
    <w:rsid w:val="003E0FDD"/>
    <w:rsid w:val="003E2FDD"/>
    <w:rsid w:val="003E4D55"/>
    <w:rsid w:val="003E6489"/>
    <w:rsid w:val="003F2363"/>
    <w:rsid w:val="003F2898"/>
    <w:rsid w:val="003F3963"/>
    <w:rsid w:val="003F3EA2"/>
    <w:rsid w:val="003F5075"/>
    <w:rsid w:val="003F6D62"/>
    <w:rsid w:val="003F6FAE"/>
    <w:rsid w:val="003F71B2"/>
    <w:rsid w:val="004003BB"/>
    <w:rsid w:val="0040088C"/>
    <w:rsid w:val="00400CD8"/>
    <w:rsid w:val="00403340"/>
    <w:rsid w:val="00405117"/>
    <w:rsid w:val="00407DF0"/>
    <w:rsid w:val="0041042E"/>
    <w:rsid w:val="00410F6E"/>
    <w:rsid w:val="004115B5"/>
    <w:rsid w:val="00411F0B"/>
    <w:rsid w:val="00414355"/>
    <w:rsid w:val="00414408"/>
    <w:rsid w:val="00414DBC"/>
    <w:rsid w:val="00417872"/>
    <w:rsid w:val="00420897"/>
    <w:rsid w:val="00420AE2"/>
    <w:rsid w:val="00422B35"/>
    <w:rsid w:val="004233D1"/>
    <w:rsid w:val="004264A1"/>
    <w:rsid w:val="004266A3"/>
    <w:rsid w:val="00427F8D"/>
    <w:rsid w:val="004302E9"/>
    <w:rsid w:val="00431135"/>
    <w:rsid w:val="004313F7"/>
    <w:rsid w:val="00433DCF"/>
    <w:rsid w:val="0043555C"/>
    <w:rsid w:val="00443A0C"/>
    <w:rsid w:val="004440CA"/>
    <w:rsid w:val="004450FA"/>
    <w:rsid w:val="00452F83"/>
    <w:rsid w:val="00454EB7"/>
    <w:rsid w:val="00460771"/>
    <w:rsid w:val="00461B95"/>
    <w:rsid w:val="00462924"/>
    <w:rsid w:val="00463902"/>
    <w:rsid w:val="004662C0"/>
    <w:rsid w:val="004667C9"/>
    <w:rsid w:val="00467A37"/>
    <w:rsid w:val="00467BD2"/>
    <w:rsid w:val="00473D56"/>
    <w:rsid w:val="00474E40"/>
    <w:rsid w:val="00477A0B"/>
    <w:rsid w:val="00480174"/>
    <w:rsid w:val="0048033E"/>
    <w:rsid w:val="004819DF"/>
    <w:rsid w:val="00486B64"/>
    <w:rsid w:val="00486B85"/>
    <w:rsid w:val="00486C99"/>
    <w:rsid w:val="00487569"/>
    <w:rsid w:val="00492B0C"/>
    <w:rsid w:val="00492F87"/>
    <w:rsid w:val="00492F96"/>
    <w:rsid w:val="00493DDE"/>
    <w:rsid w:val="00494177"/>
    <w:rsid w:val="0049508D"/>
    <w:rsid w:val="00496B3A"/>
    <w:rsid w:val="004A34BC"/>
    <w:rsid w:val="004A558B"/>
    <w:rsid w:val="004A6359"/>
    <w:rsid w:val="004A6D2E"/>
    <w:rsid w:val="004B135C"/>
    <w:rsid w:val="004B20E7"/>
    <w:rsid w:val="004B271D"/>
    <w:rsid w:val="004B3397"/>
    <w:rsid w:val="004B4A4D"/>
    <w:rsid w:val="004B562A"/>
    <w:rsid w:val="004C048E"/>
    <w:rsid w:val="004C05CC"/>
    <w:rsid w:val="004C0952"/>
    <w:rsid w:val="004C0A85"/>
    <w:rsid w:val="004C44CC"/>
    <w:rsid w:val="004C5387"/>
    <w:rsid w:val="004C6376"/>
    <w:rsid w:val="004C6806"/>
    <w:rsid w:val="004C6D05"/>
    <w:rsid w:val="004D02F1"/>
    <w:rsid w:val="004D067B"/>
    <w:rsid w:val="004D4048"/>
    <w:rsid w:val="004D5E76"/>
    <w:rsid w:val="004D7645"/>
    <w:rsid w:val="004E129D"/>
    <w:rsid w:val="004E1F83"/>
    <w:rsid w:val="004E3FA8"/>
    <w:rsid w:val="004E473B"/>
    <w:rsid w:val="004F150F"/>
    <w:rsid w:val="004F18B6"/>
    <w:rsid w:val="004F3624"/>
    <w:rsid w:val="004F3A7E"/>
    <w:rsid w:val="004F4C4C"/>
    <w:rsid w:val="0050088E"/>
    <w:rsid w:val="00501280"/>
    <w:rsid w:val="0050165D"/>
    <w:rsid w:val="00504320"/>
    <w:rsid w:val="0050435F"/>
    <w:rsid w:val="00506C8F"/>
    <w:rsid w:val="00510621"/>
    <w:rsid w:val="00513FAD"/>
    <w:rsid w:val="00515165"/>
    <w:rsid w:val="005200DF"/>
    <w:rsid w:val="0052109A"/>
    <w:rsid w:val="005218E0"/>
    <w:rsid w:val="00530BFF"/>
    <w:rsid w:val="00531206"/>
    <w:rsid w:val="00531596"/>
    <w:rsid w:val="00532DC8"/>
    <w:rsid w:val="00532E12"/>
    <w:rsid w:val="00533A79"/>
    <w:rsid w:val="005347E9"/>
    <w:rsid w:val="00535245"/>
    <w:rsid w:val="005357A1"/>
    <w:rsid w:val="005365FA"/>
    <w:rsid w:val="0053F198"/>
    <w:rsid w:val="00540908"/>
    <w:rsid w:val="00543E9A"/>
    <w:rsid w:val="00544CBF"/>
    <w:rsid w:val="00545AC8"/>
    <w:rsid w:val="00547A53"/>
    <w:rsid w:val="00547CD9"/>
    <w:rsid w:val="00553D3A"/>
    <w:rsid w:val="005602DC"/>
    <w:rsid w:val="005619BB"/>
    <w:rsid w:val="005621AC"/>
    <w:rsid w:val="005627A5"/>
    <w:rsid w:val="00562F41"/>
    <w:rsid w:val="00562F6E"/>
    <w:rsid w:val="00564E96"/>
    <w:rsid w:val="00571EB0"/>
    <w:rsid w:val="0058003B"/>
    <w:rsid w:val="00580553"/>
    <w:rsid w:val="00580BE6"/>
    <w:rsid w:val="00581288"/>
    <w:rsid w:val="0058146E"/>
    <w:rsid w:val="00581FF2"/>
    <w:rsid w:val="005820E2"/>
    <w:rsid w:val="00582B8E"/>
    <w:rsid w:val="00592BD5"/>
    <w:rsid w:val="0059382C"/>
    <w:rsid w:val="005A0D72"/>
    <w:rsid w:val="005A4E27"/>
    <w:rsid w:val="005A67E9"/>
    <w:rsid w:val="005B104D"/>
    <w:rsid w:val="005B2740"/>
    <w:rsid w:val="005B322F"/>
    <w:rsid w:val="005B3E97"/>
    <w:rsid w:val="005B7E79"/>
    <w:rsid w:val="005C2141"/>
    <w:rsid w:val="005C3E03"/>
    <w:rsid w:val="005C51D3"/>
    <w:rsid w:val="005C65E3"/>
    <w:rsid w:val="005C7C02"/>
    <w:rsid w:val="005D3B2C"/>
    <w:rsid w:val="005D3FF4"/>
    <w:rsid w:val="005D6D5E"/>
    <w:rsid w:val="005E02B5"/>
    <w:rsid w:val="005E1C61"/>
    <w:rsid w:val="005E308A"/>
    <w:rsid w:val="005E34A1"/>
    <w:rsid w:val="005E3D24"/>
    <w:rsid w:val="005E53ED"/>
    <w:rsid w:val="005F3807"/>
    <w:rsid w:val="005F3BC0"/>
    <w:rsid w:val="00602506"/>
    <w:rsid w:val="006046EE"/>
    <w:rsid w:val="006047CE"/>
    <w:rsid w:val="00605D0A"/>
    <w:rsid w:val="00606052"/>
    <w:rsid w:val="00612AEC"/>
    <w:rsid w:val="00613165"/>
    <w:rsid w:val="006153C1"/>
    <w:rsid w:val="00615D1A"/>
    <w:rsid w:val="00617859"/>
    <w:rsid w:val="00622838"/>
    <w:rsid w:val="006258BD"/>
    <w:rsid w:val="00630AD7"/>
    <w:rsid w:val="0063161A"/>
    <w:rsid w:val="006317D9"/>
    <w:rsid w:val="00631A6B"/>
    <w:rsid w:val="00632B25"/>
    <w:rsid w:val="00632C7A"/>
    <w:rsid w:val="00633A00"/>
    <w:rsid w:val="00633B0B"/>
    <w:rsid w:val="006349D2"/>
    <w:rsid w:val="00637B5B"/>
    <w:rsid w:val="00640B47"/>
    <w:rsid w:val="00640E35"/>
    <w:rsid w:val="00641AF4"/>
    <w:rsid w:val="0064207A"/>
    <w:rsid w:val="006441E6"/>
    <w:rsid w:val="00644534"/>
    <w:rsid w:val="00645A70"/>
    <w:rsid w:val="006508BC"/>
    <w:rsid w:val="0065332E"/>
    <w:rsid w:val="006542BE"/>
    <w:rsid w:val="006549EA"/>
    <w:rsid w:val="00654AA6"/>
    <w:rsid w:val="00654C00"/>
    <w:rsid w:val="00655CDA"/>
    <w:rsid w:val="006566C9"/>
    <w:rsid w:val="00660CE8"/>
    <w:rsid w:val="00661842"/>
    <w:rsid w:val="006643BF"/>
    <w:rsid w:val="00665B74"/>
    <w:rsid w:val="00665FDF"/>
    <w:rsid w:val="006670B2"/>
    <w:rsid w:val="00671EC5"/>
    <w:rsid w:val="00672B5B"/>
    <w:rsid w:val="006734DA"/>
    <w:rsid w:val="00673944"/>
    <w:rsid w:val="00675035"/>
    <w:rsid w:val="00681002"/>
    <w:rsid w:val="00681316"/>
    <w:rsid w:val="00682595"/>
    <w:rsid w:val="006834AB"/>
    <w:rsid w:val="00684E32"/>
    <w:rsid w:val="00686683"/>
    <w:rsid w:val="00686F71"/>
    <w:rsid w:val="006872AA"/>
    <w:rsid w:val="00687A6A"/>
    <w:rsid w:val="006912FE"/>
    <w:rsid w:val="006927AD"/>
    <w:rsid w:val="00693057"/>
    <w:rsid w:val="00693656"/>
    <w:rsid w:val="00693FE1"/>
    <w:rsid w:val="006951CA"/>
    <w:rsid w:val="00695F03"/>
    <w:rsid w:val="006A1532"/>
    <w:rsid w:val="006A15F6"/>
    <w:rsid w:val="006A3917"/>
    <w:rsid w:val="006A431C"/>
    <w:rsid w:val="006A585E"/>
    <w:rsid w:val="006A67D0"/>
    <w:rsid w:val="006A7F93"/>
    <w:rsid w:val="006B1D5A"/>
    <w:rsid w:val="006B1D6A"/>
    <w:rsid w:val="006B2DD6"/>
    <w:rsid w:val="006B30EE"/>
    <w:rsid w:val="006B3F05"/>
    <w:rsid w:val="006B4156"/>
    <w:rsid w:val="006B7F03"/>
    <w:rsid w:val="006C0ACD"/>
    <w:rsid w:val="006C1CF1"/>
    <w:rsid w:val="006C29A8"/>
    <w:rsid w:val="006C4357"/>
    <w:rsid w:val="006C4F7F"/>
    <w:rsid w:val="006C6840"/>
    <w:rsid w:val="006D19C1"/>
    <w:rsid w:val="006D52C4"/>
    <w:rsid w:val="006D7694"/>
    <w:rsid w:val="006E4579"/>
    <w:rsid w:val="006E5EA9"/>
    <w:rsid w:val="006E6221"/>
    <w:rsid w:val="006E65C5"/>
    <w:rsid w:val="006E7F79"/>
    <w:rsid w:val="006F04C2"/>
    <w:rsid w:val="006F069D"/>
    <w:rsid w:val="006F16BC"/>
    <w:rsid w:val="006F1E39"/>
    <w:rsid w:val="006F43C2"/>
    <w:rsid w:val="006F476E"/>
    <w:rsid w:val="006F518A"/>
    <w:rsid w:val="006F76BF"/>
    <w:rsid w:val="007008B9"/>
    <w:rsid w:val="00700CA5"/>
    <w:rsid w:val="007017E8"/>
    <w:rsid w:val="00702BF6"/>
    <w:rsid w:val="00710198"/>
    <w:rsid w:val="00710C74"/>
    <w:rsid w:val="00713BD8"/>
    <w:rsid w:val="00714BF2"/>
    <w:rsid w:val="007201CC"/>
    <w:rsid w:val="0072080E"/>
    <w:rsid w:val="00721687"/>
    <w:rsid w:val="007216F8"/>
    <w:rsid w:val="00721A4F"/>
    <w:rsid w:val="00722F42"/>
    <w:rsid w:val="0073026D"/>
    <w:rsid w:val="007329B6"/>
    <w:rsid w:val="00733110"/>
    <w:rsid w:val="007333F1"/>
    <w:rsid w:val="00733F51"/>
    <w:rsid w:val="007345E6"/>
    <w:rsid w:val="00734624"/>
    <w:rsid w:val="0073574C"/>
    <w:rsid w:val="00741CB7"/>
    <w:rsid w:val="007440DF"/>
    <w:rsid w:val="00745A44"/>
    <w:rsid w:val="00747933"/>
    <w:rsid w:val="00747B6F"/>
    <w:rsid w:val="00751087"/>
    <w:rsid w:val="00751FF4"/>
    <w:rsid w:val="007522AB"/>
    <w:rsid w:val="00757811"/>
    <w:rsid w:val="00760FF1"/>
    <w:rsid w:val="0076329A"/>
    <w:rsid w:val="00763D5E"/>
    <w:rsid w:val="0076401D"/>
    <w:rsid w:val="00765A2A"/>
    <w:rsid w:val="00766836"/>
    <w:rsid w:val="00767BC6"/>
    <w:rsid w:val="00771DFE"/>
    <w:rsid w:val="00774331"/>
    <w:rsid w:val="007763BB"/>
    <w:rsid w:val="00776495"/>
    <w:rsid w:val="0077657E"/>
    <w:rsid w:val="00776FA5"/>
    <w:rsid w:val="007808F7"/>
    <w:rsid w:val="007863E9"/>
    <w:rsid w:val="00792DAE"/>
    <w:rsid w:val="007978E1"/>
    <w:rsid w:val="00797A09"/>
    <w:rsid w:val="00797D66"/>
    <w:rsid w:val="007A004F"/>
    <w:rsid w:val="007A28C8"/>
    <w:rsid w:val="007A56CB"/>
    <w:rsid w:val="007A6207"/>
    <w:rsid w:val="007A76B5"/>
    <w:rsid w:val="007B1735"/>
    <w:rsid w:val="007C0749"/>
    <w:rsid w:val="007C3BD9"/>
    <w:rsid w:val="007C7C55"/>
    <w:rsid w:val="007D2933"/>
    <w:rsid w:val="007D373B"/>
    <w:rsid w:val="007D3A26"/>
    <w:rsid w:val="007D5044"/>
    <w:rsid w:val="007D50DB"/>
    <w:rsid w:val="007D7C33"/>
    <w:rsid w:val="007E05F3"/>
    <w:rsid w:val="007E2D3E"/>
    <w:rsid w:val="007E6406"/>
    <w:rsid w:val="007F3804"/>
    <w:rsid w:val="007F4230"/>
    <w:rsid w:val="007F43B1"/>
    <w:rsid w:val="007F4ADF"/>
    <w:rsid w:val="007F56EA"/>
    <w:rsid w:val="007F6DD4"/>
    <w:rsid w:val="00801975"/>
    <w:rsid w:val="0080358F"/>
    <w:rsid w:val="00803D02"/>
    <w:rsid w:val="00804170"/>
    <w:rsid w:val="0081230A"/>
    <w:rsid w:val="008148B0"/>
    <w:rsid w:val="00816290"/>
    <w:rsid w:val="00817F33"/>
    <w:rsid w:val="00821AFD"/>
    <w:rsid w:val="00822A41"/>
    <w:rsid w:val="00822B9C"/>
    <w:rsid w:val="008230CE"/>
    <w:rsid w:val="008244D0"/>
    <w:rsid w:val="0082795F"/>
    <w:rsid w:val="00831CA4"/>
    <w:rsid w:val="00832319"/>
    <w:rsid w:val="00836B12"/>
    <w:rsid w:val="00837A33"/>
    <w:rsid w:val="0084018F"/>
    <w:rsid w:val="00841219"/>
    <w:rsid w:val="00841D2B"/>
    <w:rsid w:val="00843D98"/>
    <w:rsid w:val="008450C2"/>
    <w:rsid w:val="008526F6"/>
    <w:rsid w:val="008533ED"/>
    <w:rsid w:val="00854F72"/>
    <w:rsid w:val="00860959"/>
    <w:rsid w:val="00861EF7"/>
    <w:rsid w:val="00864BE2"/>
    <w:rsid w:val="00866F23"/>
    <w:rsid w:val="00870C31"/>
    <w:rsid w:val="00873B3B"/>
    <w:rsid w:val="00874288"/>
    <w:rsid w:val="00874E7A"/>
    <w:rsid w:val="0087698C"/>
    <w:rsid w:val="00877237"/>
    <w:rsid w:val="00877B10"/>
    <w:rsid w:val="008805F0"/>
    <w:rsid w:val="0088274E"/>
    <w:rsid w:val="008839CD"/>
    <w:rsid w:val="00884BC0"/>
    <w:rsid w:val="0088514A"/>
    <w:rsid w:val="00885212"/>
    <w:rsid w:val="00885D8A"/>
    <w:rsid w:val="008863D6"/>
    <w:rsid w:val="00887496"/>
    <w:rsid w:val="0089178E"/>
    <w:rsid w:val="00896587"/>
    <w:rsid w:val="008967C9"/>
    <w:rsid w:val="008A0B2C"/>
    <w:rsid w:val="008A258D"/>
    <w:rsid w:val="008A37DD"/>
    <w:rsid w:val="008A5C9F"/>
    <w:rsid w:val="008A6456"/>
    <w:rsid w:val="008A6491"/>
    <w:rsid w:val="008A7115"/>
    <w:rsid w:val="008B0FB5"/>
    <w:rsid w:val="008B1110"/>
    <w:rsid w:val="008B3842"/>
    <w:rsid w:val="008B4E02"/>
    <w:rsid w:val="008B530B"/>
    <w:rsid w:val="008B6F6B"/>
    <w:rsid w:val="008C32F0"/>
    <w:rsid w:val="008C4D53"/>
    <w:rsid w:val="008C6F61"/>
    <w:rsid w:val="008C7A09"/>
    <w:rsid w:val="008C7F4D"/>
    <w:rsid w:val="008D327D"/>
    <w:rsid w:val="008D4D15"/>
    <w:rsid w:val="008D5D66"/>
    <w:rsid w:val="008D7AEF"/>
    <w:rsid w:val="008E0C93"/>
    <w:rsid w:val="008E1C8F"/>
    <w:rsid w:val="008E1F37"/>
    <w:rsid w:val="008E6562"/>
    <w:rsid w:val="008E79D7"/>
    <w:rsid w:val="008F1AB4"/>
    <w:rsid w:val="008F2ACF"/>
    <w:rsid w:val="008F333E"/>
    <w:rsid w:val="008F3955"/>
    <w:rsid w:val="008F598D"/>
    <w:rsid w:val="008F60DB"/>
    <w:rsid w:val="00900020"/>
    <w:rsid w:val="00901773"/>
    <w:rsid w:val="00902C79"/>
    <w:rsid w:val="00902F6A"/>
    <w:rsid w:val="0090322B"/>
    <w:rsid w:val="00903BB5"/>
    <w:rsid w:val="00904F34"/>
    <w:rsid w:val="00906312"/>
    <w:rsid w:val="00907323"/>
    <w:rsid w:val="009122A4"/>
    <w:rsid w:val="00912994"/>
    <w:rsid w:val="00917380"/>
    <w:rsid w:val="00920C71"/>
    <w:rsid w:val="00922830"/>
    <w:rsid w:val="00922A92"/>
    <w:rsid w:val="00930D80"/>
    <w:rsid w:val="00932FD8"/>
    <w:rsid w:val="00934911"/>
    <w:rsid w:val="0093555C"/>
    <w:rsid w:val="009374CB"/>
    <w:rsid w:val="0094197B"/>
    <w:rsid w:val="00942667"/>
    <w:rsid w:val="0094269F"/>
    <w:rsid w:val="00946D07"/>
    <w:rsid w:val="009471A8"/>
    <w:rsid w:val="00950033"/>
    <w:rsid w:val="00951278"/>
    <w:rsid w:val="00952C31"/>
    <w:rsid w:val="00953659"/>
    <w:rsid w:val="00953A9F"/>
    <w:rsid w:val="00960EDF"/>
    <w:rsid w:val="00963EC9"/>
    <w:rsid w:val="00964D78"/>
    <w:rsid w:val="009652D8"/>
    <w:rsid w:val="00970087"/>
    <w:rsid w:val="00970370"/>
    <w:rsid w:val="0097045D"/>
    <w:rsid w:val="009739C3"/>
    <w:rsid w:val="00975440"/>
    <w:rsid w:val="00975F44"/>
    <w:rsid w:val="00976EF2"/>
    <w:rsid w:val="00976F2A"/>
    <w:rsid w:val="0097790B"/>
    <w:rsid w:val="0098187A"/>
    <w:rsid w:val="00981C85"/>
    <w:rsid w:val="00982CBB"/>
    <w:rsid w:val="00983A86"/>
    <w:rsid w:val="00984A94"/>
    <w:rsid w:val="00984EA0"/>
    <w:rsid w:val="00986DFF"/>
    <w:rsid w:val="00993AA1"/>
    <w:rsid w:val="00994399"/>
    <w:rsid w:val="0099561B"/>
    <w:rsid w:val="009A1B29"/>
    <w:rsid w:val="009A3D73"/>
    <w:rsid w:val="009A3E63"/>
    <w:rsid w:val="009B1544"/>
    <w:rsid w:val="009B3F3C"/>
    <w:rsid w:val="009B4F5F"/>
    <w:rsid w:val="009B5D8C"/>
    <w:rsid w:val="009C19A4"/>
    <w:rsid w:val="009C52E4"/>
    <w:rsid w:val="009C638A"/>
    <w:rsid w:val="009C6EC3"/>
    <w:rsid w:val="009C7901"/>
    <w:rsid w:val="009D0097"/>
    <w:rsid w:val="009D3229"/>
    <w:rsid w:val="009D3A71"/>
    <w:rsid w:val="009D7D5E"/>
    <w:rsid w:val="009E308F"/>
    <w:rsid w:val="009F0C85"/>
    <w:rsid w:val="009F75EE"/>
    <w:rsid w:val="00A017E8"/>
    <w:rsid w:val="00A06C40"/>
    <w:rsid w:val="00A072FC"/>
    <w:rsid w:val="00A11632"/>
    <w:rsid w:val="00A13BE6"/>
    <w:rsid w:val="00A14978"/>
    <w:rsid w:val="00A16159"/>
    <w:rsid w:val="00A20388"/>
    <w:rsid w:val="00A223D9"/>
    <w:rsid w:val="00A230AB"/>
    <w:rsid w:val="00A2421B"/>
    <w:rsid w:val="00A24360"/>
    <w:rsid w:val="00A25A37"/>
    <w:rsid w:val="00A269BC"/>
    <w:rsid w:val="00A31F93"/>
    <w:rsid w:val="00A326FA"/>
    <w:rsid w:val="00A32F79"/>
    <w:rsid w:val="00A335F6"/>
    <w:rsid w:val="00A35C91"/>
    <w:rsid w:val="00A36748"/>
    <w:rsid w:val="00A3676F"/>
    <w:rsid w:val="00A36B2C"/>
    <w:rsid w:val="00A372D3"/>
    <w:rsid w:val="00A42E62"/>
    <w:rsid w:val="00A438C3"/>
    <w:rsid w:val="00A446EC"/>
    <w:rsid w:val="00A44B4A"/>
    <w:rsid w:val="00A4586B"/>
    <w:rsid w:val="00A51C9F"/>
    <w:rsid w:val="00A54FCC"/>
    <w:rsid w:val="00A55D28"/>
    <w:rsid w:val="00A563EE"/>
    <w:rsid w:val="00A56FE7"/>
    <w:rsid w:val="00A63B78"/>
    <w:rsid w:val="00A64C3A"/>
    <w:rsid w:val="00A661A5"/>
    <w:rsid w:val="00A67B54"/>
    <w:rsid w:val="00A7133C"/>
    <w:rsid w:val="00A71E4D"/>
    <w:rsid w:val="00A73176"/>
    <w:rsid w:val="00A754F3"/>
    <w:rsid w:val="00A76952"/>
    <w:rsid w:val="00A80DED"/>
    <w:rsid w:val="00A84AC7"/>
    <w:rsid w:val="00A90A7B"/>
    <w:rsid w:val="00A91EBE"/>
    <w:rsid w:val="00A92E01"/>
    <w:rsid w:val="00A94358"/>
    <w:rsid w:val="00A9488E"/>
    <w:rsid w:val="00A95A1B"/>
    <w:rsid w:val="00A96E70"/>
    <w:rsid w:val="00A9E9FB"/>
    <w:rsid w:val="00AA54B0"/>
    <w:rsid w:val="00AA6567"/>
    <w:rsid w:val="00AA6D7D"/>
    <w:rsid w:val="00AA7C7C"/>
    <w:rsid w:val="00AB01CB"/>
    <w:rsid w:val="00AB26BF"/>
    <w:rsid w:val="00AC0723"/>
    <w:rsid w:val="00AC1F05"/>
    <w:rsid w:val="00AC1FE5"/>
    <w:rsid w:val="00AC28C6"/>
    <w:rsid w:val="00AC37AC"/>
    <w:rsid w:val="00AC46ED"/>
    <w:rsid w:val="00AC4E00"/>
    <w:rsid w:val="00AC534B"/>
    <w:rsid w:val="00AC5EE6"/>
    <w:rsid w:val="00AC6216"/>
    <w:rsid w:val="00AD1196"/>
    <w:rsid w:val="00AD1298"/>
    <w:rsid w:val="00AD5A58"/>
    <w:rsid w:val="00AE2F06"/>
    <w:rsid w:val="00AE30CD"/>
    <w:rsid w:val="00AE56AA"/>
    <w:rsid w:val="00AE7674"/>
    <w:rsid w:val="00AE768F"/>
    <w:rsid w:val="00AF39B6"/>
    <w:rsid w:val="00AF777A"/>
    <w:rsid w:val="00AF77D4"/>
    <w:rsid w:val="00AF7BB4"/>
    <w:rsid w:val="00B006F0"/>
    <w:rsid w:val="00B02FBB"/>
    <w:rsid w:val="00B04377"/>
    <w:rsid w:val="00B04884"/>
    <w:rsid w:val="00B05A31"/>
    <w:rsid w:val="00B10030"/>
    <w:rsid w:val="00B12E26"/>
    <w:rsid w:val="00B140D4"/>
    <w:rsid w:val="00B14B4F"/>
    <w:rsid w:val="00B15C9C"/>
    <w:rsid w:val="00B162C0"/>
    <w:rsid w:val="00B16C44"/>
    <w:rsid w:val="00B21559"/>
    <w:rsid w:val="00B21A78"/>
    <w:rsid w:val="00B2447C"/>
    <w:rsid w:val="00B27292"/>
    <w:rsid w:val="00B33135"/>
    <w:rsid w:val="00B33419"/>
    <w:rsid w:val="00B33D23"/>
    <w:rsid w:val="00B3574B"/>
    <w:rsid w:val="00B359C9"/>
    <w:rsid w:val="00B3638A"/>
    <w:rsid w:val="00B37E49"/>
    <w:rsid w:val="00B4387D"/>
    <w:rsid w:val="00B45AFA"/>
    <w:rsid w:val="00B551A9"/>
    <w:rsid w:val="00B57D58"/>
    <w:rsid w:val="00B722BB"/>
    <w:rsid w:val="00B73D3E"/>
    <w:rsid w:val="00B767D5"/>
    <w:rsid w:val="00B7742D"/>
    <w:rsid w:val="00B77871"/>
    <w:rsid w:val="00B77FBC"/>
    <w:rsid w:val="00B80935"/>
    <w:rsid w:val="00B818DB"/>
    <w:rsid w:val="00B81907"/>
    <w:rsid w:val="00B821BD"/>
    <w:rsid w:val="00B84406"/>
    <w:rsid w:val="00B858F7"/>
    <w:rsid w:val="00B87DAC"/>
    <w:rsid w:val="00B911F5"/>
    <w:rsid w:val="00B924F2"/>
    <w:rsid w:val="00B93BA8"/>
    <w:rsid w:val="00B94D0D"/>
    <w:rsid w:val="00B952E5"/>
    <w:rsid w:val="00B96031"/>
    <w:rsid w:val="00B96E33"/>
    <w:rsid w:val="00BA059D"/>
    <w:rsid w:val="00BA07F4"/>
    <w:rsid w:val="00BA16AF"/>
    <w:rsid w:val="00BA551A"/>
    <w:rsid w:val="00BA6E79"/>
    <w:rsid w:val="00BA7061"/>
    <w:rsid w:val="00BA7A36"/>
    <w:rsid w:val="00BA7B72"/>
    <w:rsid w:val="00BA7B76"/>
    <w:rsid w:val="00BB2261"/>
    <w:rsid w:val="00BB29E5"/>
    <w:rsid w:val="00BB6B70"/>
    <w:rsid w:val="00BC67C8"/>
    <w:rsid w:val="00BC682F"/>
    <w:rsid w:val="00BC7C91"/>
    <w:rsid w:val="00BC7F8A"/>
    <w:rsid w:val="00BD081B"/>
    <w:rsid w:val="00BD27AF"/>
    <w:rsid w:val="00BE4B7E"/>
    <w:rsid w:val="00BE63EC"/>
    <w:rsid w:val="00BE7786"/>
    <w:rsid w:val="00BF0923"/>
    <w:rsid w:val="00BF10AB"/>
    <w:rsid w:val="00BF1842"/>
    <w:rsid w:val="00BF45C3"/>
    <w:rsid w:val="00BF592E"/>
    <w:rsid w:val="00BF615E"/>
    <w:rsid w:val="00BF6E21"/>
    <w:rsid w:val="00BF7C41"/>
    <w:rsid w:val="00C0140B"/>
    <w:rsid w:val="00C01D53"/>
    <w:rsid w:val="00C02297"/>
    <w:rsid w:val="00C03EA6"/>
    <w:rsid w:val="00C04A02"/>
    <w:rsid w:val="00C04DA1"/>
    <w:rsid w:val="00C07B0E"/>
    <w:rsid w:val="00C07C9B"/>
    <w:rsid w:val="00C0891D"/>
    <w:rsid w:val="00C107F0"/>
    <w:rsid w:val="00C12782"/>
    <w:rsid w:val="00C12D9D"/>
    <w:rsid w:val="00C13231"/>
    <w:rsid w:val="00C1520D"/>
    <w:rsid w:val="00C16099"/>
    <w:rsid w:val="00C16374"/>
    <w:rsid w:val="00C16BDF"/>
    <w:rsid w:val="00C17D87"/>
    <w:rsid w:val="00C21D1A"/>
    <w:rsid w:val="00C23548"/>
    <w:rsid w:val="00C23A1E"/>
    <w:rsid w:val="00C25C3F"/>
    <w:rsid w:val="00C30782"/>
    <w:rsid w:val="00C3268C"/>
    <w:rsid w:val="00C3283C"/>
    <w:rsid w:val="00C33379"/>
    <w:rsid w:val="00C337AD"/>
    <w:rsid w:val="00C33A3A"/>
    <w:rsid w:val="00C369CF"/>
    <w:rsid w:val="00C40415"/>
    <w:rsid w:val="00C41F0F"/>
    <w:rsid w:val="00C4230C"/>
    <w:rsid w:val="00C42DD6"/>
    <w:rsid w:val="00C4690D"/>
    <w:rsid w:val="00C46CDF"/>
    <w:rsid w:val="00C50F76"/>
    <w:rsid w:val="00C51149"/>
    <w:rsid w:val="00C54D4F"/>
    <w:rsid w:val="00C55F35"/>
    <w:rsid w:val="00C56368"/>
    <w:rsid w:val="00C5649B"/>
    <w:rsid w:val="00C56622"/>
    <w:rsid w:val="00C56EDA"/>
    <w:rsid w:val="00C639C2"/>
    <w:rsid w:val="00C653C1"/>
    <w:rsid w:val="00C66248"/>
    <w:rsid w:val="00C66FD8"/>
    <w:rsid w:val="00C70251"/>
    <w:rsid w:val="00C706C2"/>
    <w:rsid w:val="00C7205F"/>
    <w:rsid w:val="00C74B21"/>
    <w:rsid w:val="00C7662E"/>
    <w:rsid w:val="00C776BF"/>
    <w:rsid w:val="00C825D2"/>
    <w:rsid w:val="00C82FC6"/>
    <w:rsid w:val="00C83DAA"/>
    <w:rsid w:val="00C84622"/>
    <w:rsid w:val="00C85E2F"/>
    <w:rsid w:val="00C86AA0"/>
    <w:rsid w:val="00C92BAA"/>
    <w:rsid w:val="00C92CD3"/>
    <w:rsid w:val="00C93C73"/>
    <w:rsid w:val="00C97BB1"/>
    <w:rsid w:val="00CA30A3"/>
    <w:rsid w:val="00CA489B"/>
    <w:rsid w:val="00CB0447"/>
    <w:rsid w:val="00CB0E97"/>
    <w:rsid w:val="00CB7ABF"/>
    <w:rsid w:val="00CC18BA"/>
    <w:rsid w:val="00CC307D"/>
    <w:rsid w:val="00CC3DDA"/>
    <w:rsid w:val="00CC69C6"/>
    <w:rsid w:val="00CD1573"/>
    <w:rsid w:val="00CD15F5"/>
    <w:rsid w:val="00CD2C39"/>
    <w:rsid w:val="00CD4886"/>
    <w:rsid w:val="00CD5ACB"/>
    <w:rsid w:val="00CD749E"/>
    <w:rsid w:val="00CE0701"/>
    <w:rsid w:val="00CE1974"/>
    <w:rsid w:val="00CE33E6"/>
    <w:rsid w:val="00CE3D5C"/>
    <w:rsid w:val="00CE42DA"/>
    <w:rsid w:val="00CE6DE0"/>
    <w:rsid w:val="00CE7F8E"/>
    <w:rsid w:val="00CF0120"/>
    <w:rsid w:val="00CF067F"/>
    <w:rsid w:val="00CF0FAB"/>
    <w:rsid w:val="00CF1D2A"/>
    <w:rsid w:val="00CF2B49"/>
    <w:rsid w:val="00CF30CC"/>
    <w:rsid w:val="00CF414B"/>
    <w:rsid w:val="00CF7584"/>
    <w:rsid w:val="00D00C35"/>
    <w:rsid w:val="00D01E5B"/>
    <w:rsid w:val="00D022DD"/>
    <w:rsid w:val="00D056EC"/>
    <w:rsid w:val="00D062DE"/>
    <w:rsid w:val="00D074C9"/>
    <w:rsid w:val="00D117EA"/>
    <w:rsid w:val="00D12DE3"/>
    <w:rsid w:val="00D135DE"/>
    <w:rsid w:val="00D1452B"/>
    <w:rsid w:val="00D1535C"/>
    <w:rsid w:val="00D15CC7"/>
    <w:rsid w:val="00D1612F"/>
    <w:rsid w:val="00D1665F"/>
    <w:rsid w:val="00D172BB"/>
    <w:rsid w:val="00D206B3"/>
    <w:rsid w:val="00D208C7"/>
    <w:rsid w:val="00D25019"/>
    <w:rsid w:val="00D26489"/>
    <w:rsid w:val="00D3266C"/>
    <w:rsid w:val="00D32C54"/>
    <w:rsid w:val="00D341C6"/>
    <w:rsid w:val="00D361B0"/>
    <w:rsid w:val="00D36FCC"/>
    <w:rsid w:val="00D45A86"/>
    <w:rsid w:val="00D46BC4"/>
    <w:rsid w:val="00D500E2"/>
    <w:rsid w:val="00D517AF"/>
    <w:rsid w:val="00D52507"/>
    <w:rsid w:val="00D52773"/>
    <w:rsid w:val="00D54522"/>
    <w:rsid w:val="00D555A4"/>
    <w:rsid w:val="00D55C87"/>
    <w:rsid w:val="00D56551"/>
    <w:rsid w:val="00D57F18"/>
    <w:rsid w:val="00D61A55"/>
    <w:rsid w:val="00D63B2E"/>
    <w:rsid w:val="00D63E2A"/>
    <w:rsid w:val="00D65FAF"/>
    <w:rsid w:val="00D70A2C"/>
    <w:rsid w:val="00D7172D"/>
    <w:rsid w:val="00D71A4E"/>
    <w:rsid w:val="00D72C31"/>
    <w:rsid w:val="00D7566A"/>
    <w:rsid w:val="00D75FB1"/>
    <w:rsid w:val="00D76A0E"/>
    <w:rsid w:val="00D77BAE"/>
    <w:rsid w:val="00D810DC"/>
    <w:rsid w:val="00D812D3"/>
    <w:rsid w:val="00D825E0"/>
    <w:rsid w:val="00D84075"/>
    <w:rsid w:val="00D845C3"/>
    <w:rsid w:val="00D84C50"/>
    <w:rsid w:val="00D85803"/>
    <w:rsid w:val="00D85C12"/>
    <w:rsid w:val="00D87927"/>
    <w:rsid w:val="00D92DBB"/>
    <w:rsid w:val="00D93A9F"/>
    <w:rsid w:val="00D94DC2"/>
    <w:rsid w:val="00D95478"/>
    <w:rsid w:val="00D9715D"/>
    <w:rsid w:val="00D97353"/>
    <w:rsid w:val="00DA0FF9"/>
    <w:rsid w:val="00DA11B2"/>
    <w:rsid w:val="00DA1B9B"/>
    <w:rsid w:val="00DA1F45"/>
    <w:rsid w:val="00DA30E1"/>
    <w:rsid w:val="00DA61DD"/>
    <w:rsid w:val="00DA6F32"/>
    <w:rsid w:val="00DA7596"/>
    <w:rsid w:val="00DB043B"/>
    <w:rsid w:val="00DB3173"/>
    <w:rsid w:val="00DB5B65"/>
    <w:rsid w:val="00DB6D21"/>
    <w:rsid w:val="00DB76F9"/>
    <w:rsid w:val="00DC2636"/>
    <w:rsid w:val="00DC2876"/>
    <w:rsid w:val="00DC31DD"/>
    <w:rsid w:val="00DC4E04"/>
    <w:rsid w:val="00DD0712"/>
    <w:rsid w:val="00DD1750"/>
    <w:rsid w:val="00DD2ADE"/>
    <w:rsid w:val="00DD6E26"/>
    <w:rsid w:val="00DE0787"/>
    <w:rsid w:val="00DE115D"/>
    <w:rsid w:val="00DE275C"/>
    <w:rsid w:val="00DE27AE"/>
    <w:rsid w:val="00DE3266"/>
    <w:rsid w:val="00DE3B90"/>
    <w:rsid w:val="00DF24DA"/>
    <w:rsid w:val="00DF2C7E"/>
    <w:rsid w:val="00DF3638"/>
    <w:rsid w:val="00DF4C66"/>
    <w:rsid w:val="00DF60D2"/>
    <w:rsid w:val="00DF62C5"/>
    <w:rsid w:val="00DF6D9B"/>
    <w:rsid w:val="00DF7486"/>
    <w:rsid w:val="00E00E13"/>
    <w:rsid w:val="00E03C82"/>
    <w:rsid w:val="00E05C22"/>
    <w:rsid w:val="00E11226"/>
    <w:rsid w:val="00E13642"/>
    <w:rsid w:val="00E1691E"/>
    <w:rsid w:val="00E16E5B"/>
    <w:rsid w:val="00E171CA"/>
    <w:rsid w:val="00E2125B"/>
    <w:rsid w:val="00E24501"/>
    <w:rsid w:val="00E24647"/>
    <w:rsid w:val="00E2733D"/>
    <w:rsid w:val="00E30E1F"/>
    <w:rsid w:val="00E313B4"/>
    <w:rsid w:val="00E3297A"/>
    <w:rsid w:val="00E32A2D"/>
    <w:rsid w:val="00E34C7B"/>
    <w:rsid w:val="00E3512A"/>
    <w:rsid w:val="00E3513F"/>
    <w:rsid w:val="00E35E3C"/>
    <w:rsid w:val="00E36FDF"/>
    <w:rsid w:val="00E40F82"/>
    <w:rsid w:val="00E41733"/>
    <w:rsid w:val="00E423A3"/>
    <w:rsid w:val="00E4410C"/>
    <w:rsid w:val="00E46C19"/>
    <w:rsid w:val="00E46D56"/>
    <w:rsid w:val="00E500A4"/>
    <w:rsid w:val="00E50823"/>
    <w:rsid w:val="00E50AF4"/>
    <w:rsid w:val="00E51BEC"/>
    <w:rsid w:val="00E51D21"/>
    <w:rsid w:val="00E52E83"/>
    <w:rsid w:val="00E53150"/>
    <w:rsid w:val="00E535BA"/>
    <w:rsid w:val="00E55D97"/>
    <w:rsid w:val="00E57103"/>
    <w:rsid w:val="00E61363"/>
    <w:rsid w:val="00E61A2C"/>
    <w:rsid w:val="00E62001"/>
    <w:rsid w:val="00E62422"/>
    <w:rsid w:val="00E6369E"/>
    <w:rsid w:val="00E65974"/>
    <w:rsid w:val="00E67D5B"/>
    <w:rsid w:val="00E70428"/>
    <w:rsid w:val="00E70B9E"/>
    <w:rsid w:val="00E744C6"/>
    <w:rsid w:val="00E7498A"/>
    <w:rsid w:val="00E75DE5"/>
    <w:rsid w:val="00E77281"/>
    <w:rsid w:val="00E7792D"/>
    <w:rsid w:val="00E77F55"/>
    <w:rsid w:val="00E815BA"/>
    <w:rsid w:val="00E82318"/>
    <w:rsid w:val="00E839CA"/>
    <w:rsid w:val="00E95921"/>
    <w:rsid w:val="00E96D23"/>
    <w:rsid w:val="00EA06EF"/>
    <w:rsid w:val="00EA2C74"/>
    <w:rsid w:val="00EA48FC"/>
    <w:rsid w:val="00EA5880"/>
    <w:rsid w:val="00EA6DD3"/>
    <w:rsid w:val="00EA7656"/>
    <w:rsid w:val="00EA7C45"/>
    <w:rsid w:val="00EB1318"/>
    <w:rsid w:val="00EB26C0"/>
    <w:rsid w:val="00EB2FE8"/>
    <w:rsid w:val="00EB6277"/>
    <w:rsid w:val="00EB7C33"/>
    <w:rsid w:val="00EC3AD1"/>
    <w:rsid w:val="00EC3E92"/>
    <w:rsid w:val="00ED01DE"/>
    <w:rsid w:val="00ED1BE6"/>
    <w:rsid w:val="00ED29B7"/>
    <w:rsid w:val="00ED346F"/>
    <w:rsid w:val="00ED437B"/>
    <w:rsid w:val="00ED4762"/>
    <w:rsid w:val="00EE1373"/>
    <w:rsid w:val="00EE194C"/>
    <w:rsid w:val="00EE46F3"/>
    <w:rsid w:val="00EE638C"/>
    <w:rsid w:val="00EF4B4F"/>
    <w:rsid w:val="00EF4EE0"/>
    <w:rsid w:val="00EF5D1F"/>
    <w:rsid w:val="00EF6749"/>
    <w:rsid w:val="00EF6EA7"/>
    <w:rsid w:val="00F00089"/>
    <w:rsid w:val="00F002CD"/>
    <w:rsid w:val="00F079D8"/>
    <w:rsid w:val="00F079FF"/>
    <w:rsid w:val="00F07A62"/>
    <w:rsid w:val="00F147D0"/>
    <w:rsid w:val="00F154F7"/>
    <w:rsid w:val="00F15681"/>
    <w:rsid w:val="00F178B9"/>
    <w:rsid w:val="00F2092E"/>
    <w:rsid w:val="00F2102E"/>
    <w:rsid w:val="00F2224F"/>
    <w:rsid w:val="00F22613"/>
    <w:rsid w:val="00F23869"/>
    <w:rsid w:val="00F250CA"/>
    <w:rsid w:val="00F30BD6"/>
    <w:rsid w:val="00F328B6"/>
    <w:rsid w:val="00F32AD2"/>
    <w:rsid w:val="00F34507"/>
    <w:rsid w:val="00F412E9"/>
    <w:rsid w:val="00F43831"/>
    <w:rsid w:val="00F4460F"/>
    <w:rsid w:val="00F4483C"/>
    <w:rsid w:val="00F451E3"/>
    <w:rsid w:val="00F457D4"/>
    <w:rsid w:val="00F500D9"/>
    <w:rsid w:val="00F50A6D"/>
    <w:rsid w:val="00F52194"/>
    <w:rsid w:val="00F53B61"/>
    <w:rsid w:val="00F55036"/>
    <w:rsid w:val="00F550EB"/>
    <w:rsid w:val="00F55583"/>
    <w:rsid w:val="00F57984"/>
    <w:rsid w:val="00F61F26"/>
    <w:rsid w:val="00F6452C"/>
    <w:rsid w:val="00F64C13"/>
    <w:rsid w:val="00F720DF"/>
    <w:rsid w:val="00F7232D"/>
    <w:rsid w:val="00F73864"/>
    <w:rsid w:val="00F7420C"/>
    <w:rsid w:val="00F746C6"/>
    <w:rsid w:val="00F76D84"/>
    <w:rsid w:val="00F820EC"/>
    <w:rsid w:val="00F82C03"/>
    <w:rsid w:val="00F868FE"/>
    <w:rsid w:val="00F92C12"/>
    <w:rsid w:val="00F93740"/>
    <w:rsid w:val="00F93DF3"/>
    <w:rsid w:val="00F95E93"/>
    <w:rsid w:val="00F95EF3"/>
    <w:rsid w:val="00F9677A"/>
    <w:rsid w:val="00F9782F"/>
    <w:rsid w:val="00FA105B"/>
    <w:rsid w:val="00FA1FCA"/>
    <w:rsid w:val="00FA36BF"/>
    <w:rsid w:val="00FA49A5"/>
    <w:rsid w:val="00FA54BC"/>
    <w:rsid w:val="00FA6213"/>
    <w:rsid w:val="00FA78E3"/>
    <w:rsid w:val="00FA7916"/>
    <w:rsid w:val="00FA7E0C"/>
    <w:rsid w:val="00FB10D0"/>
    <w:rsid w:val="00FB119D"/>
    <w:rsid w:val="00FB1515"/>
    <w:rsid w:val="00FB239C"/>
    <w:rsid w:val="00FB272F"/>
    <w:rsid w:val="00FB3C78"/>
    <w:rsid w:val="00FB50DE"/>
    <w:rsid w:val="00FB5E06"/>
    <w:rsid w:val="00FB6A06"/>
    <w:rsid w:val="00FB7061"/>
    <w:rsid w:val="00FB7966"/>
    <w:rsid w:val="00FC39CE"/>
    <w:rsid w:val="00FC4273"/>
    <w:rsid w:val="00FC4EF6"/>
    <w:rsid w:val="00FC6775"/>
    <w:rsid w:val="00FC72A2"/>
    <w:rsid w:val="00FD07A8"/>
    <w:rsid w:val="00FD1EC3"/>
    <w:rsid w:val="00FD32C7"/>
    <w:rsid w:val="00FD3B1C"/>
    <w:rsid w:val="00FD4782"/>
    <w:rsid w:val="00FD5235"/>
    <w:rsid w:val="00FD5A13"/>
    <w:rsid w:val="00FD6674"/>
    <w:rsid w:val="00FD70BE"/>
    <w:rsid w:val="00FD78CE"/>
    <w:rsid w:val="00FD799B"/>
    <w:rsid w:val="00FD7FC4"/>
    <w:rsid w:val="00FE04C7"/>
    <w:rsid w:val="00FE09B9"/>
    <w:rsid w:val="00FE1BC5"/>
    <w:rsid w:val="00FE4AFD"/>
    <w:rsid w:val="00FE7650"/>
    <w:rsid w:val="00FF0913"/>
    <w:rsid w:val="00FF1842"/>
    <w:rsid w:val="00FF2506"/>
    <w:rsid w:val="00FF2A21"/>
    <w:rsid w:val="010EB14F"/>
    <w:rsid w:val="0157F129"/>
    <w:rsid w:val="01984A4F"/>
    <w:rsid w:val="02118623"/>
    <w:rsid w:val="024D4E28"/>
    <w:rsid w:val="0339C274"/>
    <w:rsid w:val="036638D5"/>
    <w:rsid w:val="037E271F"/>
    <w:rsid w:val="03B05CAC"/>
    <w:rsid w:val="0421E194"/>
    <w:rsid w:val="04A2D461"/>
    <w:rsid w:val="04DA247F"/>
    <w:rsid w:val="05834530"/>
    <w:rsid w:val="069B0F33"/>
    <w:rsid w:val="06A674AB"/>
    <w:rsid w:val="075BFD8F"/>
    <w:rsid w:val="078A91DA"/>
    <w:rsid w:val="07CF5685"/>
    <w:rsid w:val="0858B7FE"/>
    <w:rsid w:val="08615480"/>
    <w:rsid w:val="0939D1ED"/>
    <w:rsid w:val="09BBA8EA"/>
    <w:rsid w:val="09D315D4"/>
    <w:rsid w:val="0B351131"/>
    <w:rsid w:val="0B7809FA"/>
    <w:rsid w:val="0B7F87D0"/>
    <w:rsid w:val="0BC705C4"/>
    <w:rsid w:val="0BD72918"/>
    <w:rsid w:val="0BE7F81C"/>
    <w:rsid w:val="0C291330"/>
    <w:rsid w:val="0C4CCFC0"/>
    <w:rsid w:val="0C512FFB"/>
    <w:rsid w:val="0D28A57E"/>
    <w:rsid w:val="0D36635D"/>
    <w:rsid w:val="0D62076F"/>
    <w:rsid w:val="0DC7861B"/>
    <w:rsid w:val="0DC804E8"/>
    <w:rsid w:val="0DEC3DF0"/>
    <w:rsid w:val="0E3ED7C1"/>
    <w:rsid w:val="0E53DCE6"/>
    <w:rsid w:val="0E763E4F"/>
    <w:rsid w:val="0E77EEC4"/>
    <w:rsid w:val="0EB41896"/>
    <w:rsid w:val="0F11B80D"/>
    <w:rsid w:val="0FE53BE6"/>
    <w:rsid w:val="102FD75B"/>
    <w:rsid w:val="103AEF4E"/>
    <w:rsid w:val="106B5712"/>
    <w:rsid w:val="10B1BD5D"/>
    <w:rsid w:val="11355069"/>
    <w:rsid w:val="114AFE84"/>
    <w:rsid w:val="11C6D6E5"/>
    <w:rsid w:val="11DE6CAC"/>
    <w:rsid w:val="11F1693F"/>
    <w:rsid w:val="12884A00"/>
    <w:rsid w:val="13EEF191"/>
    <w:rsid w:val="142455F7"/>
    <w:rsid w:val="144FFBD8"/>
    <w:rsid w:val="15A143D5"/>
    <w:rsid w:val="15C681AF"/>
    <w:rsid w:val="15FC6311"/>
    <w:rsid w:val="1638FB13"/>
    <w:rsid w:val="1644B7B4"/>
    <w:rsid w:val="166C5B65"/>
    <w:rsid w:val="168F4691"/>
    <w:rsid w:val="169B574F"/>
    <w:rsid w:val="1780B1B9"/>
    <w:rsid w:val="17BC52CF"/>
    <w:rsid w:val="17D5337F"/>
    <w:rsid w:val="195D1255"/>
    <w:rsid w:val="19603652"/>
    <w:rsid w:val="19DF06C8"/>
    <w:rsid w:val="19EF30B9"/>
    <w:rsid w:val="1A4B88A2"/>
    <w:rsid w:val="1B833662"/>
    <w:rsid w:val="1C6FB4D7"/>
    <w:rsid w:val="1CA9B5D0"/>
    <w:rsid w:val="1D17E569"/>
    <w:rsid w:val="1DC6B639"/>
    <w:rsid w:val="1DD86013"/>
    <w:rsid w:val="1E1D032B"/>
    <w:rsid w:val="1E3BEAC2"/>
    <w:rsid w:val="1E58527A"/>
    <w:rsid w:val="1EF775E4"/>
    <w:rsid w:val="1F4F0038"/>
    <w:rsid w:val="21BE28FC"/>
    <w:rsid w:val="21CBB37C"/>
    <w:rsid w:val="222A6C24"/>
    <w:rsid w:val="2263A6C1"/>
    <w:rsid w:val="2316C762"/>
    <w:rsid w:val="23380740"/>
    <w:rsid w:val="239AE55C"/>
    <w:rsid w:val="23B27437"/>
    <w:rsid w:val="244E1026"/>
    <w:rsid w:val="24B7663F"/>
    <w:rsid w:val="24BAB529"/>
    <w:rsid w:val="24E98D4B"/>
    <w:rsid w:val="26087821"/>
    <w:rsid w:val="267EBECE"/>
    <w:rsid w:val="26875858"/>
    <w:rsid w:val="26D18C4D"/>
    <w:rsid w:val="277D4F35"/>
    <w:rsid w:val="27870674"/>
    <w:rsid w:val="27F8319C"/>
    <w:rsid w:val="2814F99C"/>
    <w:rsid w:val="28196BF4"/>
    <w:rsid w:val="289D1508"/>
    <w:rsid w:val="2948C95D"/>
    <w:rsid w:val="29802DA7"/>
    <w:rsid w:val="29868DC7"/>
    <w:rsid w:val="2A8E9054"/>
    <w:rsid w:val="2C5EFD81"/>
    <w:rsid w:val="2D53AD2A"/>
    <w:rsid w:val="2D9E1941"/>
    <w:rsid w:val="2E00AF43"/>
    <w:rsid w:val="2E5E1955"/>
    <w:rsid w:val="2E8DBEF6"/>
    <w:rsid w:val="2EAE864E"/>
    <w:rsid w:val="2EBE172C"/>
    <w:rsid w:val="2EC16960"/>
    <w:rsid w:val="2F610BFB"/>
    <w:rsid w:val="2FB1344E"/>
    <w:rsid w:val="3040EA6C"/>
    <w:rsid w:val="304B674C"/>
    <w:rsid w:val="30E33A21"/>
    <w:rsid w:val="3167EDBE"/>
    <w:rsid w:val="31CC27EA"/>
    <w:rsid w:val="3233162D"/>
    <w:rsid w:val="32AB768B"/>
    <w:rsid w:val="32AD9B26"/>
    <w:rsid w:val="335146DB"/>
    <w:rsid w:val="3383C999"/>
    <w:rsid w:val="339DB9BF"/>
    <w:rsid w:val="34417FE2"/>
    <w:rsid w:val="34CA613D"/>
    <w:rsid w:val="34CB2A07"/>
    <w:rsid w:val="3536C446"/>
    <w:rsid w:val="35511936"/>
    <w:rsid w:val="3581A5E4"/>
    <w:rsid w:val="3586D836"/>
    <w:rsid w:val="36C802B6"/>
    <w:rsid w:val="36D6BA9C"/>
    <w:rsid w:val="37D73539"/>
    <w:rsid w:val="38DD3AC3"/>
    <w:rsid w:val="38E2B014"/>
    <w:rsid w:val="38E31C8B"/>
    <w:rsid w:val="38EA76D0"/>
    <w:rsid w:val="39457F8D"/>
    <w:rsid w:val="3A0A0C12"/>
    <w:rsid w:val="3A8FE7F6"/>
    <w:rsid w:val="3C6A774C"/>
    <w:rsid w:val="3D299034"/>
    <w:rsid w:val="3DA287BF"/>
    <w:rsid w:val="3DDB4952"/>
    <w:rsid w:val="3E658463"/>
    <w:rsid w:val="3EEAFC90"/>
    <w:rsid w:val="3FF51826"/>
    <w:rsid w:val="3FF732C9"/>
    <w:rsid w:val="40E63787"/>
    <w:rsid w:val="40F5C22D"/>
    <w:rsid w:val="42500957"/>
    <w:rsid w:val="428E7BD5"/>
    <w:rsid w:val="42F0715C"/>
    <w:rsid w:val="436D86CC"/>
    <w:rsid w:val="4387BADE"/>
    <w:rsid w:val="4389C05A"/>
    <w:rsid w:val="438EED17"/>
    <w:rsid w:val="43EC586D"/>
    <w:rsid w:val="445D286C"/>
    <w:rsid w:val="44E88849"/>
    <w:rsid w:val="4584D8A4"/>
    <w:rsid w:val="460C3F64"/>
    <w:rsid w:val="46351390"/>
    <w:rsid w:val="4676809A"/>
    <w:rsid w:val="4678F51F"/>
    <w:rsid w:val="473E3C81"/>
    <w:rsid w:val="4750B6FE"/>
    <w:rsid w:val="47B655E5"/>
    <w:rsid w:val="47CD7DAB"/>
    <w:rsid w:val="4813CFF9"/>
    <w:rsid w:val="482939FE"/>
    <w:rsid w:val="48C5071F"/>
    <w:rsid w:val="48EE5D40"/>
    <w:rsid w:val="490363F0"/>
    <w:rsid w:val="490A9ED8"/>
    <w:rsid w:val="49142159"/>
    <w:rsid w:val="49AD8F7B"/>
    <w:rsid w:val="4A79A300"/>
    <w:rsid w:val="4B7CE871"/>
    <w:rsid w:val="4BF55806"/>
    <w:rsid w:val="4D7A9A7A"/>
    <w:rsid w:val="4E941ECF"/>
    <w:rsid w:val="4F3AF0E0"/>
    <w:rsid w:val="50AE996A"/>
    <w:rsid w:val="50C4D1C2"/>
    <w:rsid w:val="50EB9739"/>
    <w:rsid w:val="5132064E"/>
    <w:rsid w:val="51855DBE"/>
    <w:rsid w:val="51ACABE8"/>
    <w:rsid w:val="52019DEF"/>
    <w:rsid w:val="52CEE0D7"/>
    <w:rsid w:val="530BFD00"/>
    <w:rsid w:val="55219C7C"/>
    <w:rsid w:val="558DF028"/>
    <w:rsid w:val="559DBC25"/>
    <w:rsid w:val="55C8E446"/>
    <w:rsid w:val="5626C312"/>
    <w:rsid w:val="56DEC285"/>
    <w:rsid w:val="56FE1C31"/>
    <w:rsid w:val="5790D482"/>
    <w:rsid w:val="57944FBB"/>
    <w:rsid w:val="583AD118"/>
    <w:rsid w:val="584AB96A"/>
    <w:rsid w:val="58981089"/>
    <w:rsid w:val="58B30866"/>
    <w:rsid w:val="594D470D"/>
    <w:rsid w:val="5AFB5C17"/>
    <w:rsid w:val="5B1B03EE"/>
    <w:rsid w:val="5B2B9F5D"/>
    <w:rsid w:val="5BB84733"/>
    <w:rsid w:val="5BC17FC0"/>
    <w:rsid w:val="5C1313CB"/>
    <w:rsid w:val="5C52B229"/>
    <w:rsid w:val="5DF7ABB7"/>
    <w:rsid w:val="5E574C57"/>
    <w:rsid w:val="5E91600C"/>
    <w:rsid w:val="5ED62872"/>
    <w:rsid w:val="5F37FDCD"/>
    <w:rsid w:val="5FABE2F1"/>
    <w:rsid w:val="5FB48F41"/>
    <w:rsid w:val="5FB5DFB6"/>
    <w:rsid w:val="5FBC7DFB"/>
    <w:rsid w:val="5FCDB16F"/>
    <w:rsid w:val="5FFF3800"/>
    <w:rsid w:val="6068A491"/>
    <w:rsid w:val="60FED184"/>
    <w:rsid w:val="6193B167"/>
    <w:rsid w:val="61B8A979"/>
    <w:rsid w:val="61D46718"/>
    <w:rsid w:val="61E52BB4"/>
    <w:rsid w:val="623BD9E3"/>
    <w:rsid w:val="62B4EF06"/>
    <w:rsid w:val="638262BA"/>
    <w:rsid w:val="6420E17D"/>
    <w:rsid w:val="644C44A2"/>
    <w:rsid w:val="658FC71C"/>
    <w:rsid w:val="65FEE4EE"/>
    <w:rsid w:val="666E4EFB"/>
    <w:rsid w:val="66A0FEAE"/>
    <w:rsid w:val="66A4658C"/>
    <w:rsid w:val="6877C6B0"/>
    <w:rsid w:val="68A20143"/>
    <w:rsid w:val="68DE90E1"/>
    <w:rsid w:val="6A90F270"/>
    <w:rsid w:val="6AA7AB68"/>
    <w:rsid w:val="6AC0C11E"/>
    <w:rsid w:val="6B09CEB0"/>
    <w:rsid w:val="6B72AB8A"/>
    <w:rsid w:val="6B827A5D"/>
    <w:rsid w:val="6C1A4552"/>
    <w:rsid w:val="6C50FF73"/>
    <w:rsid w:val="6CD19264"/>
    <w:rsid w:val="6D30C353"/>
    <w:rsid w:val="6D56FF85"/>
    <w:rsid w:val="6E1FF4C9"/>
    <w:rsid w:val="6EB19C12"/>
    <w:rsid w:val="6F2BA718"/>
    <w:rsid w:val="6F7B389E"/>
    <w:rsid w:val="6F855363"/>
    <w:rsid w:val="706CFC6C"/>
    <w:rsid w:val="707CEFC8"/>
    <w:rsid w:val="70D0284C"/>
    <w:rsid w:val="70E0A017"/>
    <w:rsid w:val="711C16AF"/>
    <w:rsid w:val="7188AC39"/>
    <w:rsid w:val="72BB5ED5"/>
    <w:rsid w:val="7370F6E6"/>
    <w:rsid w:val="73A3A7B9"/>
    <w:rsid w:val="74477042"/>
    <w:rsid w:val="753790A5"/>
    <w:rsid w:val="75455661"/>
    <w:rsid w:val="75C7CB21"/>
    <w:rsid w:val="75DCE31B"/>
    <w:rsid w:val="76CFAAFD"/>
    <w:rsid w:val="77AEC799"/>
    <w:rsid w:val="77BE6386"/>
    <w:rsid w:val="781FFC0F"/>
    <w:rsid w:val="7822C7F6"/>
    <w:rsid w:val="782C5228"/>
    <w:rsid w:val="797E316E"/>
    <w:rsid w:val="7999486E"/>
    <w:rsid w:val="799CDEF3"/>
    <w:rsid w:val="7C37672E"/>
    <w:rsid w:val="7C4E3EBA"/>
    <w:rsid w:val="7C9A0021"/>
    <w:rsid w:val="7CBC7F7C"/>
    <w:rsid w:val="7D71DD5B"/>
    <w:rsid w:val="7DDDCE49"/>
    <w:rsid w:val="7E3A90D4"/>
    <w:rsid w:val="7E7D6033"/>
    <w:rsid w:val="7EC64396"/>
    <w:rsid w:val="7F06EB27"/>
    <w:rsid w:val="7F642D7D"/>
    <w:rsid w:val="7FFF26CE"/>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D2124"/>
  <w15:docId w15:val="{2B3B6B76-D57C-4C00-A8D6-06B431704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Pr>
      <w:rFonts w:ascii="Tahoma" w:eastAsia="Tahoma" w:hAnsi="Tahoma" w:cs="Tahoma"/>
    </w:rPr>
  </w:style>
  <w:style w:type="paragraph" w:styleId="berschrift1">
    <w:name w:val="heading 1"/>
    <w:basedOn w:val="Standard"/>
    <w:uiPriority w:val="9"/>
    <w:qFormat/>
    <w:rsid w:val="009D0097"/>
    <w:pPr>
      <w:spacing w:before="33"/>
      <w:ind w:left="1194"/>
      <w:outlineLvl w:val="0"/>
    </w:pPr>
    <w:rPr>
      <w:rFonts w:ascii="Arial" w:eastAsia="Verdana" w:hAnsi="Arial" w:cs="Verdana"/>
      <w:sz w:val="46"/>
      <w:szCs w:val="46"/>
    </w:rPr>
  </w:style>
  <w:style w:type="paragraph" w:styleId="berschrift2">
    <w:name w:val="heading 2"/>
    <w:basedOn w:val="Standard"/>
    <w:uiPriority w:val="9"/>
    <w:unhideWhenUsed/>
    <w:qFormat/>
    <w:pPr>
      <w:ind w:left="980"/>
      <w:outlineLvl w:val="1"/>
    </w:pPr>
    <w:rPr>
      <w:rFonts w:ascii="Verdana" w:eastAsia="Verdana" w:hAnsi="Verdana" w:cs="Verdana"/>
      <w:sz w:val="34"/>
      <w:szCs w:val="34"/>
    </w:rPr>
  </w:style>
  <w:style w:type="paragraph" w:styleId="berschrift3">
    <w:name w:val="heading 3"/>
    <w:basedOn w:val="Standard"/>
    <w:uiPriority w:val="9"/>
    <w:unhideWhenUsed/>
    <w:qFormat/>
    <w:pPr>
      <w:spacing w:before="1"/>
      <w:ind w:left="980"/>
      <w:outlineLvl w:val="2"/>
    </w:pPr>
    <w:rPr>
      <w:rFonts w:ascii="Verdana" w:eastAsia="Verdana" w:hAnsi="Verdana" w:cs="Verdana"/>
    </w:rPr>
  </w:style>
  <w:style w:type="paragraph" w:styleId="berschrift4">
    <w:name w:val="heading 4"/>
    <w:basedOn w:val="Standard"/>
    <w:next w:val="Standard"/>
    <w:link w:val="berschrift4Zchn"/>
    <w:semiHidden/>
    <w:unhideWhenUsed/>
    <w:qFormat/>
    <w:rsid w:val="00463902"/>
    <w:pPr>
      <w:keepNext/>
      <w:keepLines/>
      <w:widowControl/>
      <w:numPr>
        <w:ilvl w:val="3"/>
        <w:numId w:val="5"/>
      </w:numPr>
      <w:autoSpaceDE/>
      <w:autoSpaceDN/>
      <w:spacing w:before="40" w:line="276" w:lineRule="auto"/>
      <w:outlineLvl w:val="3"/>
    </w:pPr>
    <w:rPr>
      <w:rFonts w:asciiTheme="majorHAnsi" w:eastAsiaTheme="majorEastAsia" w:hAnsiTheme="majorHAnsi" w:cstheme="majorBidi"/>
      <w:i/>
      <w:iCs/>
      <w:color w:val="005F25" w:themeColor="accent1" w:themeShade="BF"/>
    </w:rPr>
  </w:style>
  <w:style w:type="paragraph" w:styleId="berschrift5">
    <w:name w:val="heading 5"/>
    <w:basedOn w:val="Standard"/>
    <w:next w:val="Standard"/>
    <w:link w:val="berschrift5Zchn"/>
    <w:semiHidden/>
    <w:unhideWhenUsed/>
    <w:qFormat/>
    <w:rsid w:val="00463902"/>
    <w:pPr>
      <w:keepNext/>
      <w:keepLines/>
      <w:widowControl/>
      <w:numPr>
        <w:ilvl w:val="4"/>
        <w:numId w:val="5"/>
      </w:numPr>
      <w:autoSpaceDE/>
      <w:autoSpaceDN/>
      <w:spacing w:before="40" w:line="276" w:lineRule="auto"/>
      <w:outlineLvl w:val="4"/>
    </w:pPr>
    <w:rPr>
      <w:rFonts w:asciiTheme="majorHAnsi" w:eastAsiaTheme="majorEastAsia" w:hAnsiTheme="majorHAnsi" w:cstheme="majorBidi"/>
      <w:color w:val="005F25" w:themeColor="accent1" w:themeShade="BF"/>
    </w:rPr>
  </w:style>
  <w:style w:type="paragraph" w:styleId="berschrift6">
    <w:name w:val="heading 6"/>
    <w:basedOn w:val="Standard"/>
    <w:next w:val="Standard"/>
    <w:link w:val="berschrift6Zchn"/>
    <w:semiHidden/>
    <w:unhideWhenUsed/>
    <w:qFormat/>
    <w:rsid w:val="00463902"/>
    <w:pPr>
      <w:keepNext/>
      <w:keepLines/>
      <w:widowControl/>
      <w:numPr>
        <w:ilvl w:val="5"/>
        <w:numId w:val="5"/>
      </w:numPr>
      <w:autoSpaceDE/>
      <w:autoSpaceDN/>
      <w:spacing w:before="40" w:line="276" w:lineRule="auto"/>
      <w:outlineLvl w:val="5"/>
    </w:pPr>
    <w:rPr>
      <w:rFonts w:asciiTheme="majorHAnsi" w:eastAsiaTheme="majorEastAsia" w:hAnsiTheme="majorHAnsi" w:cstheme="majorBidi"/>
      <w:color w:val="003F18" w:themeColor="accent1" w:themeShade="7F"/>
    </w:rPr>
  </w:style>
  <w:style w:type="paragraph" w:styleId="berschrift7">
    <w:name w:val="heading 7"/>
    <w:basedOn w:val="Standard"/>
    <w:next w:val="Standard"/>
    <w:link w:val="berschrift7Zchn"/>
    <w:semiHidden/>
    <w:unhideWhenUsed/>
    <w:qFormat/>
    <w:rsid w:val="00463902"/>
    <w:pPr>
      <w:keepNext/>
      <w:keepLines/>
      <w:widowControl/>
      <w:numPr>
        <w:ilvl w:val="6"/>
        <w:numId w:val="5"/>
      </w:numPr>
      <w:autoSpaceDE/>
      <w:autoSpaceDN/>
      <w:spacing w:before="40" w:line="276" w:lineRule="auto"/>
      <w:outlineLvl w:val="6"/>
    </w:pPr>
    <w:rPr>
      <w:rFonts w:asciiTheme="majorHAnsi" w:eastAsiaTheme="majorEastAsia" w:hAnsiTheme="majorHAnsi" w:cstheme="majorBidi"/>
      <w:i/>
      <w:iCs/>
      <w:color w:val="003F18" w:themeColor="accent1" w:themeShade="7F"/>
    </w:rPr>
  </w:style>
  <w:style w:type="paragraph" w:styleId="berschrift8">
    <w:name w:val="heading 8"/>
    <w:basedOn w:val="Standard"/>
    <w:next w:val="Standard"/>
    <w:link w:val="berschrift8Zchn"/>
    <w:semiHidden/>
    <w:unhideWhenUsed/>
    <w:qFormat/>
    <w:rsid w:val="00463902"/>
    <w:pPr>
      <w:keepNext/>
      <w:keepLines/>
      <w:widowControl/>
      <w:numPr>
        <w:ilvl w:val="7"/>
        <w:numId w:val="5"/>
      </w:numPr>
      <w:autoSpaceDE/>
      <w:autoSpaceDN/>
      <w:spacing w:before="40" w:line="276" w:lineRule="auto"/>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semiHidden/>
    <w:unhideWhenUsed/>
    <w:qFormat/>
    <w:rsid w:val="00463902"/>
    <w:pPr>
      <w:keepNext/>
      <w:keepLines/>
      <w:widowControl/>
      <w:numPr>
        <w:ilvl w:val="8"/>
        <w:numId w:val="5"/>
      </w:numPr>
      <w:autoSpaceDE/>
      <w:autoSpaceDN/>
      <w:spacing w:before="40" w:line="276" w:lineRule="auto"/>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1Unterberschrift">
    <w:name w:val="Ü1.1 Unterüberschrift"/>
    <w:basedOn w:val="Standard"/>
    <w:qFormat/>
    <w:rsid w:val="00C83DAA"/>
    <w:pPr>
      <w:ind w:left="980"/>
      <w:outlineLvl w:val="1"/>
    </w:pPr>
    <w:rPr>
      <w:rFonts w:ascii="Arial" w:eastAsia="Verdana" w:hAnsi="Arial" w:cs="Arial"/>
      <w:b/>
      <w:color w:val="007B2D"/>
      <w:sz w:val="34"/>
      <w:szCs w:val="34"/>
    </w:rPr>
  </w:style>
  <w:style w:type="paragraph" w:styleId="Listenabsatz">
    <w:name w:val="List Paragraph"/>
    <w:aliases w:val="RK - Listenabsatz,text bullet,Dash List Paragraph,Testo elenco,Titolo 2.2"/>
    <w:basedOn w:val="Standard"/>
    <w:link w:val="ListenabsatzZchn"/>
    <w:uiPriority w:val="34"/>
    <w:qFormat/>
    <w:pPr>
      <w:ind w:left="1240" w:hanging="208"/>
    </w:pPr>
  </w:style>
  <w:style w:type="paragraph" w:styleId="Verzeichnis2">
    <w:name w:val="toc 2"/>
    <w:basedOn w:val="Standard"/>
    <w:next w:val="Standard"/>
    <w:autoRedefine/>
    <w:uiPriority w:val="39"/>
    <w:unhideWhenUsed/>
    <w:rsid w:val="004E3FA8"/>
    <w:pPr>
      <w:tabs>
        <w:tab w:val="left" w:pos="981"/>
        <w:tab w:val="right" w:leader="dot" w:pos="11457"/>
      </w:tabs>
      <w:ind w:left="993"/>
    </w:pPr>
    <w:rPr>
      <w:rFonts w:ascii="Arial" w:hAnsi="Arial"/>
      <w:i/>
      <w:iCs/>
    </w:rPr>
  </w:style>
  <w:style w:type="paragraph" w:styleId="Verzeichnis3">
    <w:name w:val="toc 3"/>
    <w:basedOn w:val="Standard"/>
    <w:next w:val="Standard"/>
    <w:autoRedefine/>
    <w:uiPriority w:val="39"/>
    <w:unhideWhenUsed/>
    <w:rsid w:val="001C57E9"/>
    <w:pPr>
      <w:ind w:left="981" w:right="1119"/>
    </w:pPr>
    <w:rPr>
      <w:rFonts w:ascii="Arial" w:hAnsi="Arial"/>
    </w:rPr>
  </w:style>
  <w:style w:type="paragraph" w:styleId="Verzeichnis5">
    <w:name w:val="toc 5"/>
    <w:basedOn w:val="Standard"/>
    <w:next w:val="Standard"/>
    <w:autoRedefine/>
    <w:uiPriority w:val="39"/>
    <w:unhideWhenUsed/>
    <w:rsid w:val="002B5811"/>
    <w:pPr>
      <w:ind w:left="880"/>
    </w:pPr>
    <w:rPr>
      <w:rFonts w:asciiTheme="minorHAnsi" w:hAnsiTheme="minorHAnsi"/>
      <w:sz w:val="20"/>
      <w:szCs w:val="20"/>
    </w:rPr>
  </w:style>
  <w:style w:type="paragraph" w:styleId="Fuzeile">
    <w:name w:val="footer"/>
    <w:basedOn w:val="Standard"/>
    <w:link w:val="FuzeileZchn"/>
    <w:uiPriority w:val="99"/>
    <w:unhideWhenUsed/>
    <w:rsid w:val="00665FDF"/>
    <w:pPr>
      <w:tabs>
        <w:tab w:val="center" w:pos="4536"/>
        <w:tab w:val="right" w:pos="9072"/>
      </w:tabs>
    </w:pPr>
    <w:rPr>
      <w:rFonts w:ascii="Inter" w:hAnsi="Inter"/>
      <w:sz w:val="18"/>
    </w:rPr>
  </w:style>
  <w:style w:type="character" w:customStyle="1" w:styleId="FuzeileZchn">
    <w:name w:val="Fußzeile Zchn"/>
    <w:basedOn w:val="Absatz-Standardschriftart"/>
    <w:link w:val="Fuzeile"/>
    <w:uiPriority w:val="99"/>
    <w:rsid w:val="00665FDF"/>
    <w:rPr>
      <w:rFonts w:ascii="Inter" w:eastAsia="Tahoma" w:hAnsi="Inter" w:cs="Tahoma"/>
      <w:sz w:val="18"/>
      <w:lang w:val="de-DE"/>
    </w:rPr>
  </w:style>
  <w:style w:type="paragraph" w:customStyle="1" w:styleId="EinleitungstextArialBox">
    <w:name w:val="Einleitungstext Arial Box"/>
    <w:basedOn w:val="Standard"/>
    <w:qFormat/>
    <w:rsid w:val="00C83DAA"/>
    <w:pPr>
      <w:spacing w:line="304" w:lineRule="auto"/>
      <w:ind w:left="499" w:right="2367"/>
    </w:pPr>
    <w:rPr>
      <w:rFonts w:ascii="Arial" w:hAnsi="Arial" w:cs="Arial"/>
      <w:color w:val="000000" w:themeColor="text1"/>
      <w:spacing w:val="-4"/>
      <w:sz w:val="28"/>
    </w:rPr>
  </w:style>
  <w:style w:type="paragraph" w:customStyle="1" w:styleId="T1ArialTitelwei">
    <w:name w:val="T1 Arial Titel weiß"/>
    <w:basedOn w:val="Standard"/>
    <w:link w:val="T1ArialTitelweiZchn"/>
    <w:autoRedefine/>
    <w:qFormat/>
    <w:rsid w:val="00B81907"/>
    <w:pPr>
      <w:pBdr>
        <w:left w:val="single" w:sz="48" w:space="18" w:color="FFFFFF" w:themeColor="background1"/>
      </w:pBdr>
      <w:spacing w:line="1336" w:lineRule="exact"/>
      <w:ind w:left="1531"/>
    </w:pPr>
    <w:rPr>
      <w:rFonts w:ascii="Arial" w:hAnsi="Arial" w:cs="Arial"/>
      <w:b/>
      <w:color w:val="FFFFFF"/>
      <w:sz w:val="120"/>
    </w:rPr>
  </w:style>
  <w:style w:type="paragraph" w:customStyle="1" w:styleId="AufzhlungHckchen">
    <w:name w:val="Aufzählung Häckchen"/>
    <w:basedOn w:val="Standard"/>
    <w:qFormat/>
    <w:rsid w:val="009D0097"/>
    <w:pPr>
      <w:spacing w:before="120"/>
      <w:ind w:left="981"/>
    </w:pPr>
    <w:rPr>
      <w:rFonts w:ascii="Arial" w:hAnsi="Arial" w:cs="Arial"/>
      <w:noProof/>
      <w:szCs w:val="20"/>
      <w:lang w:eastAsia="de-DE"/>
      <w14:numSpacing w14:val="proportional"/>
    </w:rPr>
  </w:style>
  <w:style w:type="paragraph" w:customStyle="1" w:styleId="EinleitungstextArial">
    <w:name w:val="Einleitungstext Arial"/>
    <w:basedOn w:val="Standard"/>
    <w:qFormat/>
    <w:rsid w:val="00C83DAA"/>
    <w:pPr>
      <w:spacing w:line="304" w:lineRule="auto"/>
      <w:ind w:left="980" w:right="2367"/>
    </w:pPr>
    <w:rPr>
      <w:rFonts w:ascii="Arial" w:hAnsi="Arial" w:cs="Arial"/>
      <w:spacing w:val="-4"/>
      <w:sz w:val="28"/>
    </w:rPr>
  </w:style>
  <w:style w:type="paragraph" w:customStyle="1" w:styleId="T1ArialTitelgrn">
    <w:name w:val="T1 Arial Titel grün"/>
    <w:basedOn w:val="Standard"/>
    <w:autoRedefine/>
    <w:qFormat/>
    <w:rsid w:val="00804170"/>
    <w:pPr>
      <w:pBdr>
        <w:left w:val="single" w:sz="48" w:space="19" w:color="007F32"/>
      </w:pBdr>
      <w:spacing w:line="218" w:lineRule="auto"/>
      <w:ind w:left="1518" w:right="1903"/>
    </w:pPr>
    <w:rPr>
      <w:rFonts w:ascii="Arial" w:hAnsi="Arial" w:cs="Arial"/>
      <w:bCs/>
      <w:color w:val="007B2D"/>
      <w:sz w:val="56"/>
      <w:szCs w:val="16"/>
    </w:rPr>
  </w:style>
  <w:style w:type="paragraph" w:customStyle="1" w:styleId="11Unterberschriftwei">
    <w:name w:val="Ü1.1 Unterüberschrift weiß"/>
    <w:basedOn w:val="Standard"/>
    <w:qFormat/>
    <w:rsid w:val="00C83DAA"/>
    <w:pPr>
      <w:ind w:left="980"/>
    </w:pPr>
    <w:rPr>
      <w:rFonts w:ascii="Arial" w:hAnsi="Arial" w:cs="Arial"/>
      <w:b/>
      <w:color w:val="FFFFFF"/>
      <w:sz w:val="34"/>
    </w:rPr>
  </w:style>
  <w:style w:type="paragraph" w:customStyle="1" w:styleId="EinleitungstextArialwei">
    <w:name w:val="Einleitungstext Arial weiß"/>
    <w:basedOn w:val="Standard"/>
    <w:qFormat/>
    <w:rsid w:val="00C83DAA"/>
    <w:pPr>
      <w:spacing w:line="304" w:lineRule="auto"/>
      <w:ind w:left="980" w:right="2367"/>
    </w:pPr>
    <w:rPr>
      <w:rFonts w:ascii="Arial" w:hAnsi="Arial" w:cs="Arial"/>
      <w:color w:val="FFFFFF"/>
      <w:spacing w:val="-4"/>
      <w:sz w:val="28"/>
    </w:rPr>
  </w:style>
  <w:style w:type="paragraph" w:customStyle="1" w:styleId="1berschriftArial">
    <w:name w:val="Ü1 Überschrift Arial"/>
    <w:basedOn w:val="Standard"/>
    <w:link w:val="1berschriftArialZchn"/>
    <w:qFormat/>
    <w:rsid w:val="00950033"/>
    <w:pPr>
      <w:pBdr>
        <w:left w:val="single" w:sz="24" w:space="9" w:color="007F32"/>
      </w:pBdr>
      <w:spacing w:before="38"/>
      <w:ind w:left="1440"/>
      <w:outlineLvl w:val="0"/>
    </w:pPr>
    <w:rPr>
      <w:rFonts w:ascii="Arial" w:eastAsia="Verdana" w:hAnsi="Arial" w:cs="Arial"/>
      <w:color w:val="007B2D"/>
      <w:spacing w:val="-14"/>
      <w:sz w:val="48"/>
      <w:szCs w:val="46"/>
    </w:rPr>
  </w:style>
  <w:style w:type="paragraph" w:customStyle="1" w:styleId="UnterberschriftBox">
    <w:name w:val="Unterüberschrift Box"/>
    <w:basedOn w:val="Standard"/>
    <w:qFormat/>
    <w:rsid w:val="00C83DAA"/>
    <w:pPr>
      <w:ind w:left="499"/>
    </w:pPr>
    <w:rPr>
      <w:rFonts w:ascii="Arial" w:eastAsia="Calibri" w:hAnsi="Arial" w:cs="Arial"/>
      <w:b/>
      <w:color w:val="007B2D"/>
      <w:sz w:val="36"/>
    </w:rPr>
  </w:style>
  <w:style w:type="paragraph" w:customStyle="1" w:styleId="FlietextFlattersatz">
    <w:name w:val="Fließtext Flattersatz"/>
    <w:basedOn w:val="Standard"/>
    <w:autoRedefine/>
    <w:qFormat/>
    <w:rsid w:val="00B162C0"/>
    <w:pPr>
      <w:spacing w:before="129" w:line="319" w:lineRule="auto"/>
      <w:ind w:left="993" w:right="102"/>
      <w:jc w:val="both"/>
    </w:pPr>
    <w:rPr>
      <w:rFonts w:ascii="Arial" w:hAnsi="Arial" w:cs="Arial"/>
      <w:sz w:val="20"/>
      <w:szCs w:val="18"/>
    </w:rPr>
  </w:style>
  <w:style w:type="character" w:styleId="SchwacheHervorhebung">
    <w:name w:val="Subtle Emphasis"/>
    <w:aliases w:val="RK - Schwache Hervorhebung"/>
    <w:uiPriority w:val="19"/>
    <w:qFormat/>
    <w:rsid w:val="00622838"/>
    <w:rPr>
      <w:rFonts w:ascii="Inter" w:hAnsi="Inter"/>
      <w:u w:val="single" w:color="9BC31C"/>
    </w:rPr>
  </w:style>
  <w:style w:type="paragraph" w:customStyle="1" w:styleId="FuzeileInter">
    <w:name w:val="Fußzeile Inter"/>
    <w:basedOn w:val="Standard"/>
    <w:qFormat/>
    <w:rsid w:val="00665FDF"/>
    <w:pPr>
      <w:spacing w:before="14"/>
      <w:ind w:left="20"/>
    </w:pPr>
    <w:rPr>
      <w:rFonts w:ascii="Inter" w:hAnsi="Inter" w:cs="Arial"/>
      <w:sz w:val="18"/>
    </w:rPr>
  </w:style>
  <w:style w:type="paragraph" w:customStyle="1" w:styleId="111berschriftTexthellgrn">
    <w:name w:val="Ü 1.1.1 Überschrift Text hellgrün"/>
    <w:basedOn w:val="berschrift3"/>
    <w:qFormat/>
    <w:rsid w:val="00A230AB"/>
    <w:pPr>
      <w:spacing w:before="0"/>
    </w:pPr>
    <w:rPr>
      <w:rFonts w:ascii="Arial" w:hAnsi="Arial" w:cs="Arial"/>
      <w:color w:val="007F32" w:themeColor="text2"/>
      <w:sz w:val="24"/>
      <w:lang w:val="en-US"/>
    </w:rPr>
  </w:style>
  <w:style w:type="paragraph" w:customStyle="1" w:styleId="Formatvorlage1">
    <w:name w:val="Formatvorlage1"/>
    <w:basedOn w:val="Listenabsatz"/>
    <w:qFormat/>
    <w:rsid w:val="009D3229"/>
    <w:pPr>
      <w:numPr>
        <w:numId w:val="1"/>
      </w:numPr>
      <w:tabs>
        <w:tab w:val="left" w:pos="1240"/>
      </w:tabs>
      <w:spacing w:before="172"/>
      <w:ind w:left="1240" w:hanging="208"/>
    </w:pPr>
    <w:rPr>
      <w:rFonts w:ascii="Verdana" w:eastAsia="Verdana" w:hAnsi="Verdana" w:cs="Verdana"/>
      <w:color w:val="CAC7C6"/>
      <w:sz w:val="24"/>
      <w:szCs w:val="24"/>
    </w:rPr>
  </w:style>
  <w:style w:type="paragraph" w:styleId="Verzeichnis6">
    <w:name w:val="toc 6"/>
    <w:basedOn w:val="Standard"/>
    <w:next w:val="Standard"/>
    <w:autoRedefine/>
    <w:uiPriority w:val="39"/>
    <w:unhideWhenUsed/>
    <w:rsid w:val="002B5811"/>
    <w:pPr>
      <w:ind w:left="1100"/>
    </w:pPr>
    <w:rPr>
      <w:rFonts w:asciiTheme="minorHAnsi" w:hAnsiTheme="minorHAnsi"/>
      <w:sz w:val="20"/>
      <w:szCs w:val="20"/>
    </w:rPr>
  </w:style>
  <w:style w:type="paragraph" w:customStyle="1" w:styleId="AufzhlungNummerierung">
    <w:name w:val="Aufzählung Nummerierung"/>
    <w:basedOn w:val="Standard"/>
    <w:qFormat/>
    <w:rsid w:val="00C83DAA"/>
    <w:pPr>
      <w:numPr>
        <w:numId w:val="3"/>
      </w:numPr>
      <w:tabs>
        <w:tab w:val="left" w:pos="1234"/>
        <w:tab w:val="left" w:pos="1263"/>
      </w:tabs>
      <w:spacing w:before="60" w:line="316" w:lineRule="auto"/>
      <w:ind w:right="858"/>
    </w:pPr>
    <w:rPr>
      <w:rFonts w:ascii="Arial" w:hAnsi="Arial" w:cs="Arial"/>
    </w:rPr>
  </w:style>
  <w:style w:type="paragraph" w:customStyle="1" w:styleId="Vorspann">
    <w:name w:val="Vorspann"/>
    <w:basedOn w:val="Standard"/>
    <w:qFormat/>
    <w:rsid w:val="00C83DAA"/>
    <w:pPr>
      <w:spacing w:before="310" w:line="280" w:lineRule="auto"/>
      <w:ind w:left="980" w:right="659"/>
    </w:pPr>
    <w:rPr>
      <w:rFonts w:ascii="Arial" w:hAnsi="Arial" w:cs="Arial"/>
      <w:sz w:val="24"/>
    </w:rPr>
  </w:style>
  <w:style w:type="paragraph" w:customStyle="1" w:styleId="flietextschmahl">
    <w:name w:val="fließtext schmahl"/>
    <w:basedOn w:val="Standard"/>
    <w:qFormat/>
    <w:rsid w:val="009D0097"/>
    <w:pPr>
      <w:spacing w:before="73" w:line="319" w:lineRule="auto"/>
      <w:ind w:left="986" w:right="3231"/>
    </w:pPr>
    <w:rPr>
      <w:rFonts w:ascii="Arial" w:hAnsi="Arial" w:cs="Arial"/>
      <w:szCs w:val="20"/>
      <w:lang w:val="en-US"/>
    </w:rPr>
  </w:style>
  <w:style w:type="paragraph" w:customStyle="1" w:styleId="FlietextBlocksatz">
    <w:name w:val="Fließtext Blocksatz"/>
    <w:basedOn w:val="Standard"/>
    <w:qFormat/>
    <w:rsid w:val="009D0097"/>
    <w:pPr>
      <w:spacing w:line="319" w:lineRule="auto"/>
      <w:ind w:left="980" w:right="618"/>
      <w:jc w:val="both"/>
    </w:pPr>
    <w:rPr>
      <w:rFonts w:ascii="Arial" w:hAnsi="Arial" w:cs="Arial"/>
      <w:szCs w:val="20"/>
    </w:rPr>
  </w:style>
  <w:style w:type="paragraph" w:customStyle="1" w:styleId="berschriftTexthellgrnzweispaltig">
    <w:name w:val="Überschrift Text hellgrün zweispaltig"/>
    <w:basedOn w:val="111berschriftTexthellgrn"/>
    <w:qFormat/>
    <w:rsid w:val="00277030"/>
    <w:pPr>
      <w:ind w:left="397"/>
    </w:pPr>
  </w:style>
  <w:style w:type="paragraph" w:customStyle="1" w:styleId="FlietextBlocksatzzweispaltig">
    <w:name w:val="Fließtext Blocksatz zweispaltig"/>
    <w:basedOn w:val="FlietextBlocksatz"/>
    <w:qFormat/>
    <w:rsid w:val="00277030"/>
    <w:pPr>
      <w:spacing w:before="120"/>
      <w:ind w:left="397"/>
    </w:pPr>
    <w:rPr>
      <w:lang w:val="en-US"/>
    </w:rPr>
  </w:style>
  <w:style w:type="paragraph" w:customStyle="1" w:styleId="Bildunterschrifteingerckt">
    <w:name w:val="Bildunterschrift eingerückt"/>
    <w:basedOn w:val="Standard"/>
    <w:qFormat/>
    <w:rsid w:val="00CF2B49"/>
    <w:pPr>
      <w:spacing w:before="177"/>
      <w:ind w:left="673"/>
    </w:pPr>
    <w:rPr>
      <w:rFonts w:ascii="Inter" w:hAnsi="Inter" w:cs="Arial"/>
      <w:sz w:val="16"/>
    </w:rPr>
  </w:style>
  <w:style w:type="paragraph" w:customStyle="1" w:styleId="BildunterschriftLinksbndig">
    <w:name w:val="Bildunterschrift Linksbündig"/>
    <w:basedOn w:val="Standard"/>
    <w:qFormat/>
    <w:rsid w:val="00C83DAA"/>
    <w:pPr>
      <w:spacing w:before="189"/>
      <w:ind w:left="966"/>
    </w:pPr>
    <w:rPr>
      <w:rFonts w:ascii="Arial" w:hAnsi="Arial" w:cs="Arial"/>
      <w:sz w:val="16"/>
    </w:rPr>
  </w:style>
  <w:style w:type="paragraph" w:styleId="Verzeichnis7">
    <w:name w:val="toc 7"/>
    <w:basedOn w:val="Standard"/>
    <w:next w:val="Standard"/>
    <w:autoRedefine/>
    <w:uiPriority w:val="39"/>
    <w:unhideWhenUsed/>
    <w:rsid w:val="002B5811"/>
    <w:pPr>
      <w:ind w:left="1320"/>
    </w:pPr>
    <w:rPr>
      <w:rFonts w:asciiTheme="minorHAnsi" w:hAnsiTheme="minorHAnsi"/>
      <w:sz w:val="20"/>
      <w:szCs w:val="20"/>
    </w:rPr>
  </w:style>
  <w:style w:type="paragraph" w:customStyle="1" w:styleId="ZitatFlietext">
    <w:name w:val="Zitat Fließtext"/>
    <w:basedOn w:val="FlietextBlocksatz"/>
    <w:qFormat/>
    <w:rsid w:val="00C83DAA"/>
    <w:pPr>
      <w:ind w:right="624"/>
      <w:jc w:val="left"/>
    </w:pPr>
    <w:rPr>
      <w:i/>
      <w:szCs w:val="18"/>
      <w:lang w:val="en-US"/>
    </w:rPr>
  </w:style>
  <w:style w:type="paragraph" w:styleId="Verzeichnis1">
    <w:name w:val="toc 1"/>
    <w:basedOn w:val="Standard"/>
    <w:next w:val="Standard"/>
    <w:autoRedefine/>
    <w:uiPriority w:val="39"/>
    <w:unhideWhenUsed/>
    <w:rsid w:val="00BF1842"/>
    <w:pPr>
      <w:tabs>
        <w:tab w:val="left" w:pos="1540"/>
        <w:tab w:val="left" w:pos="10322"/>
      </w:tabs>
      <w:spacing w:before="120" w:after="120"/>
      <w:ind w:left="981" w:rightChars="316" w:right="695"/>
      <w:pPrChange w:id="0" w:author="Manuela Mathá" w:date="2026-06-23T11:53:00Z">
        <w:pPr>
          <w:widowControl w:val="0"/>
          <w:tabs>
            <w:tab w:val="left" w:pos="1540"/>
            <w:tab w:val="left" w:pos="10490"/>
          </w:tabs>
          <w:autoSpaceDE w:val="0"/>
          <w:autoSpaceDN w:val="0"/>
          <w:spacing w:before="120" w:after="120"/>
          <w:ind w:left="981" w:rightChars="316" w:right="695"/>
        </w:pPr>
      </w:pPrChange>
    </w:pPr>
    <w:rPr>
      <w:rFonts w:ascii="Arial" w:hAnsi="Arial"/>
      <w:b/>
      <w:bCs/>
      <w:noProof/>
      <w:color w:val="007F32"/>
      <w:rPrChange w:id="0" w:author="Manuela Mathá" w:date="2026-06-23T11:53:00Z">
        <w:rPr>
          <w:rFonts w:ascii="Arial" w:eastAsia="Tahoma" w:hAnsi="Arial" w:cs="Tahoma"/>
          <w:b/>
          <w:bCs/>
          <w:noProof/>
          <w:color w:val="007F32"/>
          <w:sz w:val="22"/>
          <w:szCs w:val="22"/>
          <w:lang w:val="de-DE" w:eastAsia="en-US" w:bidi="ar-SA"/>
        </w:rPr>
      </w:rPrChange>
    </w:rPr>
  </w:style>
  <w:style w:type="paragraph" w:styleId="Verzeichnis4">
    <w:name w:val="toc 4"/>
    <w:basedOn w:val="Standard"/>
    <w:next w:val="Standard"/>
    <w:autoRedefine/>
    <w:uiPriority w:val="39"/>
    <w:unhideWhenUsed/>
    <w:rsid w:val="000D5151"/>
    <w:pPr>
      <w:ind w:left="660"/>
    </w:pPr>
    <w:rPr>
      <w:rFonts w:asciiTheme="minorHAnsi" w:hAnsiTheme="minorHAnsi"/>
      <w:sz w:val="20"/>
      <w:szCs w:val="20"/>
    </w:rPr>
  </w:style>
  <w:style w:type="paragraph" w:styleId="Textkrper">
    <w:name w:val="Body Text"/>
    <w:basedOn w:val="Standard"/>
    <w:link w:val="TextkrperZchn"/>
    <w:uiPriority w:val="1"/>
    <w:qFormat/>
    <w:rsid w:val="00645A70"/>
    <w:rPr>
      <w:sz w:val="20"/>
      <w:szCs w:val="20"/>
    </w:rPr>
  </w:style>
  <w:style w:type="character" w:customStyle="1" w:styleId="TextkrperZchn">
    <w:name w:val="Textkörper Zchn"/>
    <w:basedOn w:val="Absatz-Standardschriftart"/>
    <w:link w:val="Textkrper"/>
    <w:uiPriority w:val="1"/>
    <w:rsid w:val="00645A70"/>
    <w:rPr>
      <w:rFonts w:ascii="Tahoma" w:eastAsia="Tahoma" w:hAnsi="Tahoma" w:cs="Tahoma"/>
      <w:sz w:val="20"/>
      <w:szCs w:val="20"/>
      <w:lang w:val="de-DE"/>
    </w:rPr>
  </w:style>
  <w:style w:type="paragraph" w:customStyle="1" w:styleId="AuzhlungzeichenPunkte">
    <w:name w:val="Auzählungzeichen Punkte"/>
    <w:basedOn w:val="Listenabsatz"/>
    <w:qFormat/>
    <w:rsid w:val="00C83DAA"/>
    <w:pPr>
      <w:numPr>
        <w:numId w:val="2"/>
      </w:numPr>
      <w:tabs>
        <w:tab w:val="left" w:pos="1241"/>
      </w:tabs>
      <w:spacing w:before="60" w:line="297" w:lineRule="auto"/>
      <w:ind w:right="855"/>
    </w:pPr>
    <w:rPr>
      <w:rFonts w:ascii="Arial" w:hAnsi="Arial"/>
      <w:lang w:val="en-US"/>
    </w:rPr>
  </w:style>
  <w:style w:type="paragraph" w:styleId="Verzeichnis8">
    <w:name w:val="toc 8"/>
    <w:basedOn w:val="Standard"/>
    <w:next w:val="Standard"/>
    <w:autoRedefine/>
    <w:uiPriority w:val="39"/>
    <w:unhideWhenUsed/>
    <w:rsid w:val="002B5811"/>
    <w:pPr>
      <w:ind w:left="1540"/>
    </w:pPr>
    <w:rPr>
      <w:rFonts w:asciiTheme="minorHAnsi" w:hAnsiTheme="minorHAnsi"/>
      <w:sz w:val="20"/>
      <w:szCs w:val="20"/>
    </w:rPr>
  </w:style>
  <w:style w:type="paragraph" w:styleId="Verzeichnis9">
    <w:name w:val="toc 9"/>
    <w:basedOn w:val="Standard"/>
    <w:next w:val="Standard"/>
    <w:autoRedefine/>
    <w:uiPriority w:val="39"/>
    <w:unhideWhenUsed/>
    <w:rsid w:val="002B5811"/>
    <w:pPr>
      <w:ind w:left="1760"/>
    </w:pPr>
    <w:rPr>
      <w:rFonts w:asciiTheme="minorHAnsi" w:hAnsiTheme="minorHAnsi"/>
      <w:sz w:val="20"/>
      <w:szCs w:val="20"/>
    </w:rPr>
  </w:style>
  <w:style w:type="paragraph" w:customStyle="1" w:styleId="TableParagraph">
    <w:name w:val="Table Paragraph"/>
    <w:basedOn w:val="Standard"/>
    <w:uiPriority w:val="1"/>
    <w:qFormat/>
    <w:rsid w:val="009D0097"/>
    <w:pPr>
      <w:spacing w:before="136"/>
      <w:ind w:left="113"/>
    </w:pPr>
    <w:rPr>
      <w:rFonts w:ascii="Arial" w:hAnsi="Arial"/>
      <w:sz w:val="18"/>
    </w:rPr>
  </w:style>
  <w:style w:type="paragraph" w:customStyle="1" w:styleId="TabelleKopf">
    <w:name w:val="Tabelle Kopf"/>
    <w:basedOn w:val="TableParagraph"/>
    <w:qFormat/>
    <w:rsid w:val="00B7742D"/>
    <w:pPr>
      <w:spacing w:before="122"/>
    </w:pPr>
    <w:rPr>
      <w:rFonts w:ascii="Inter" w:hAnsi="Inter"/>
      <w:b/>
      <w:color w:val="007B2D"/>
      <w:spacing w:val="-4"/>
      <w:sz w:val="20"/>
    </w:rPr>
  </w:style>
  <w:style w:type="paragraph" w:customStyle="1" w:styleId="Tabellenzeilebeige">
    <w:name w:val="Tabellenzeile beige"/>
    <w:basedOn w:val="TableParagraph"/>
    <w:qFormat/>
    <w:rsid w:val="00860959"/>
    <w:pPr>
      <w:spacing w:before="141"/>
    </w:pPr>
    <w:rPr>
      <w:rFonts w:ascii="Inter" w:hAnsi="Inter"/>
      <w:sz w:val="16"/>
    </w:rPr>
  </w:style>
  <w:style w:type="paragraph" w:styleId="Kopfzeile">
    <w:name w:val="header"/>
    <w:basedOn w:val="Standard"/>
    <w:link w:val="KopfzeileZchn"/>
    <w:uiPriority w:val="99"/>
    <w:unhideWhenUsed/>
    <w:rsid w:val="00C83DAA"/>
    <w:pPr>
      <w:tabs>
        <w:tab w:val="center" w:pos="4536"/>
        <w:tab w:val="right" w:pos="9072"/>
      </w:tabs>
    </w:pPr>
  </w:style>
  <w:style w:type="character" w:customStyle="1" w:styleId="KopfzeileZchn">
    <w:name w:val="Kopfzeile Zchn"/>
    <w:basedOn w:val="Absatz-Standardschriftart"/>
    <w:link w:val="Kopfzeile"/>
    <w:uiPriority w:val="99"/>
    <w:rsid w:val="00C83DAA"/>
    <w:rPr>
      <w:rFonts w:ascii="Tahoma" w:eastAsia="Tahoma" w:hAnsi="Tahoma" w:cs="Tahoma"/>
      <w:lang w:val="de-DE"/>
    </w:rPr>
  </w:style>
  <w:style w:type="character" w:customStyle="1" w:styleId="1berschriftArialZchn">
    <w:name w:val="Ü1 Überschrift Arial Zchn"/>
    <w:basedOn w:val="Absatz-Standardschriftart"/>
    <w:link w:val="1berschriftArial"/>
    <w:rsid w:val="00950033"/>
    <w:rPr>
      <w:rFonts w:ascii="Arial" w:eastAsia="Verdana" w:hAnsi="Arial" w:cs="Arial"/>
      <w:color w:val="007B2D"/>
      <w:spacing w:val="-14"/>
      <w:sz w:val="48"/>
      <w:szCs w:val="46"/>
      <w:lang w:val="de-DE"/>
    </w:rPr>
  </w:style>
  <w:style w:type="character" w:customStyle="1" w:styleId="T1ArialTitelweiZchn">
    <w:name w:val="T1 Arial Titel weiß Zchn"/>
    <w:basedOn w:val="Absatz-Standardschriftart"/>
    <w:link w:val="T1ArialTitelwei"/>
    <w:rsid w:val="00B81907"/>
    <w:rPr>
      <w:rFonts w:ascii="Arial" w:eastAsia="Tahoma" w:hAnsi="Arial" w:cs="Arial"/>
      <w:b/>
      <w:color w:val="FFFFFF"/>
      <w:sz w:val="120"/>
      <w:lang w:val="de-DE"/>
    </w:rPr>
  </w:style>
  <w:style w:type="paragraph" w:customStyle="1" w:styleId="T1ArialTitelweigrn">
    <w:name w:val="T1 Arial Titel weiß/grün"/>
    <w:basedOn w:val="T1ArialTitelwei"/>
    <w:autoRedefine/>
    <w:qFormat/>
    <w:rsid w:val="006E4579"/>
    <w:pPr>
      <w:pBdr>
        <w:left w:val="single" w:sz="48" w:space="18" w:color="007F32"/>
      </w:pBdr>
    </w:pPr>
  </w:style>
  <w:style w:type="table" w:styleId="Gitternetztabelle4Akzent3">
    <w:name w:val="Grid Table 4 Accent 3"/>
    <w:basedOn w:val="NormaleTabelle"/>
    <w:uiPriority w:val="49"/>
    <w:rsid w:val="001D6AE6"/>
    <w:tblPr>
      <w:tblStyleRowBandSize w:val="1"/>
      <w:tblStyleColBandSize w:val="1"/>
      <w:tblBorders>
        <w:top w:val="single" w:sz="4" w:space="0" w:color="3CB7CF" w:themeColor="accent3" w:themeTint="99"/>
        <w:left w:val="single" w:sz="4" w:space="0" w:color="3CB7CF" w:themeColor="accent3" w:themeTint="99"/>
        <w:bottom w:val="single" w:sz="4" w:space="0" w:color="3CB7CF" w:themeColor="accent3" w:themeTint="99"/>
        <w:right w:val="single" w:sz="4" w:space="0" w:color="3CB7CF" w:themeColor="accent3" w:themeTint="99"/>
        <w:insideH w:val="single" w:sz="4" w:space="0" w:color="3CB7CF" w:themeColor="accent3" w:themeTint="99"/>
        <w:insideV w:val="single" w:sz="4" w:space="0" w:color="3CB7CF" w:themeColor="accent3" w:themeTint="99"/>
      </w:tblBorders>
    </w:tblPr>
    <w:tblStylePr w:type="firstRow">
      <w:rPr>
        <w:b/>
        <w:bCs/>
        <w:color w:val="FFFFFF" w:themeColor="background1"/>
      </w:rPr>
      <w:tblPr/>
      <w:tcPr>
        <w:tcBorders>
          <w:top w:val="single" w:sz="4" w:space="0" w:color="154B55" w:themeColor="accent3"/>
          <w:left w:val="single" w:sz="4" w:space="0" w:color="154B55" w:themeColor="accent3"/>
          <w:bottom w:val="single" w:sz="4" w:space="0" w:color="154B55" w:themeColor="accent3"/>
          <w:right w:val="single" w:sz="4" w:space="0" w:color="154B55" w:themeColor="accent3"/>
          <w:insideH w:val="nil"/>
          <w:insideV w:val="nil"/>
        </w:tcBorders>
        <w:shd w:val="clear" w:color="auto" w:fill="154B55" w:themeFill="accent3"/>
      </w:tcPr>
    </w:tblStylePr>
    <w:tblStylePr w:type="lastRow">
      <w:rPr>
        <w:b/>
        <w:bCs/>
      </w:rPr>
      <w:tblPr/>
      <w:tcPr>
        <w:tcBorders>
          <w:top w:val="double" w:sz="4" w:space="0" w:color="154B55" w:themeColor="accent3"/>
        </w:tcBorders>
      </w:tcPr>
    </w:tblStylePr>
    <w:tblStylePr w:type="firstCol">
      <w:rPr>
        <w:b/>
        <w:bCs/>
      </w:rPr>
    </w:tblStylePr>
    <w:tblStylePr w:type="lastCol">
      <w:rPr>
        <w:b/>
        <w:bCs/>
      </w:rPr>
    </w:tblStylePr>
    <w:tblStylePr w:type="band1Vert">
      <w:tblPr/>
      <w:tcPr>
        <w:shd w:val="clear" w:color="auto" w:fill="BEE7EF" w:themeFill="accent3" w:themeFillTint="33"/>
      </w:tcPr>
    </w:tblStylePr>
    <w:tblStylePr w:type="band1Horz">
      <w:tblPr/>
      <w:tcPr>
        <w:shd w:val="clear" w:color="auto" w:fill="BEE7EF" w:themeFill="accent3" w:themeFillTint="33"/>
      </w:tcPr>
    </w:tblStylePr>
  </w:style>
  <w:style w:type="table" w:styleId="Gitternetztabelle5dunkelAkzent3">
    <w:name w:val="Grid Table 5 Dark Accent 3"/>
    <w:basedOn w:val="NormaleTabelle"/>
    <w:uiPriority w:val="50"/>
    <w:rsid w:val="001D6AE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EE7E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4B5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4B5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4B5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4B55" w:themeFill="accent3"/>
      </w:tcPr>
    </w:tblStylePr>
    <w:tblStylePr w:type="band1Vert">
      <w:tblPr/>
      <w:tcPr>
        <w:shd w:val="clear" w:color="auto" w:fill="7DCFDF" w:themeFill="accent3" w:themeFillTint="66"/>
      </w:tcPr>
    </w:tblStylePr>
    <w:tblStylePr w:type="band1Horz">
      <w:tblPr/>
      <w:tcPr>
        <w:shd w:val="clear" w:color="auto" w:fill="7DCFDF" w:themeFill="accent3" w:themeFillTint="66"/>
      </w:tcPr>
    </w:tblStylePr>
  </w:style>
  <w:style w:type="table" w:styleId="Gitternetztabelle2Akzent3">
    <w:name w:val="Grid Table 2 Accent 3"/>
    <w:basedOn w:val="NormaleTabelle"/>
    <w:uiPriority w:val="47"/>
    <w:rsid w:val="001D6AE6"/>
    <w:tblPr>
      <w:tblStyleRowBandSize w:val="1"/>
      <w:tblStyleColBandSize w:val="1"/>
      <w:tblBorders>
        <w:top w:val="single" w:sz="2" w:space="0" w:color="3CB7CF" w:themeColor="accent3" w:themeTint="99"/>
        <w:bottom w:val="single" w:sz="2" w:space="0" w:color="3CB7CF" w:themeColor="accent3" w:themeTint="99"/>
        <w:insideH w:val="single" w:sz="2" w:space="0" w:color="3CB7CF" w:themeColor="accent3" w:themeTint="99"/>
        <w:insideV w:val="single" w:sz="2" w:space="0" w:color="3CB7CF" w:themeColor="accent3" w:themeTint="99"/>
      </w:tblBorders>
    </w:tblPr>
    <w:tblStylePr w:type="firstRow">
      <w:rPr>
        <w:b/>
        <w:bCs/>
      </w:rPr>
      <w:tblPr/>
      <w:tcPr>
        <w:tcBorders>
          <w:top w:val="nil"/>
          <w:bottom w:val="single" w:sz="12" w:space="0" w:color="3CB7CF" w:themeColor="accent3" w:themeTint="99"/>
          <w:insideH w:val="nil"/>
          <w:insideV w:val="nil"/>
        </w:tcBorders>
        <w:shd w:val="clear" w:color="auto" w:fill="FFFFFF" w:themeFill="background1"/>
      </w:tcPr>
    </w:tblStylePr>
    <w:tblStylePr w:type="lastRow">
      <w:rPr>
        <w:b/>
        <w:bCs/>
      </w:rPr>
      <w:tblPr/>
      <w:tcPr>
        <w:tcBorders>
          <w:top w:val="double" w:sz="2" w:space="0" w:color="3CB7C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E7EF" w:themeFill="accent3" w:themeFillTint="33"/>
      </w:tcPr>
    </w:tblStylePr>
    <w:tblStylePr w:type="band1Horz">
      <w:tblPr/>
      <w:tcPr>
        <w:shd w:val="clear" w:color="auto" w:fill="BEE7EF" w:themeFill="accent3" w:themeFillTint="33"/>
      </w:tcPr>
    </w:tblStylePr>
  </w:style>
  <w:style w:type="table" w:styleId="Gitternetztabelle1hellAkzent3">
    <w:name w:val="Grid Table 1 Light Accent 3"/>
    <w:basedOn w:val="NormaleTabelle"/>
    <w:uiPriority w:val="46"/>
    <w:rsid w:val="001D6AE6"/>
    <w:tblPr>
      <w:tblStyleRowBandSize w:val="1"/>
      <w:tblStyleColBandSize w:val="1"/>
      <w:tblBorders>
        <w:top w:val="single" w:sz="4" w:space="0" w:color="7DCFDF" w:themeColor="accent3" w:themeTint="66"/>
        <w:left w:val="single" w:sz="4" w:space="0" w:color="7DCFDF" w:themeColor="accent3" w:themeTint="66"/>
        <w:bottom w:val="single" w:sz="4" w:space="0" w:color="7DCFDF" w:themeColor="accent3" w:themeTint="66"/>
        <w:right w:val="single" w:sz="4" w:space="0" w:color="7DCFDF" w:themeColor="accent3" w:themeTint="66"/>
        <w:insideH w:val="single" w:sz="4" w:space="0" w:color="7DCFDF" w:themeColor="accent3" w:themeTint="66"/>
        <w:insideV w:val="single" w:sz="4" w:space="0" w:color="7DCFDF" w:themeColor="accent3" w:themeTint="66"/>
      </w:tblBorders>
    </w:tblPr>
    <w:tblStylePr w:type="firstRow">
      <w:rPr>
        <w:b/>
        <w:bCs/>
      </w:rPr>
      <w:tblPr/>
      <w:tcPr>
        <w:tcBorders>
          <w:bottom w:val="single" w:sz="12" w:space="0" w:color="3CB7CF" w:themeColor="accent3" w:themeTint="99"/>
        </w:tcBorders>
      </w:tcPr>
    </w:tblStylePr>
    <w:tblStylePr w:type="lastRow">
      <w:rPr>
        <w:b/>
        <w:bCs/>
      </w:rPr>
      <w:tblPr/>
      <w:tcPr>
        <w:tcBorders>
          <w:top w:val="double" w:sz="2" w:space="0" w:color="3CB7CF" w:themeColor="accent3" w:themeTint="99"/>
        </w:tcBorders>
      </w:tcPr>
    </w:tblStylePr>
    <w:tblStylePr w:type="firstCol">
      <w:rPr>
        <w:b/>
        <w:bCs/>
      </w:rPr>
    </w:tblStylePr>
    <w:tblStylePr w:type="lastCol">
      <w:rPr>
        <w:b/>
        <w:bCs/>
      </w:rPr>
    </w:tblStylePr>
  </w:style>
  <w:style w:type="table" w:styleId="Listentabelle7farbigAkzent3">
    <w:name w:val="List Table 7 Colorful Accent 3"/>
    <w:basedOn w:val="NormaleTabelle"/>
    <w:uiPriority w:val="52"/>
    <w:rsid w:val="001D6AE6"/>
    <w:rPr>
      <w:color w:val="0F383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4B5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4B5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4B5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4B55" w:themeColor="accent3"/>
        </w:tcBorders>
        <w:shd w:val="clear" w:color="auto" w:fill="FFFFFF" w:themeFill="background1"/>
      </w:tcPr>
    </w:tblStylePr>
    <w:tblStylePr w:type="band1Vert">
      <w:tblPr/>
      <w:tcPr>
        <w:shd w:val="clear" w:color="auto" w:fill="BEE7EF" w:themeFill="accent3" w:themeFillTint="33"/>
      </w:tcPr>
    </w:tblStylePr>
    <w:tblStylePr w:type="band1Horz">
      <w:tblPr/>
      <w:tcPr>
        <w:shd w:val="clear" w:color="auto" w:fill="BEE7E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ListenabsatzZchn">
    <w:name w:val="Listenabsatz Zchn"/>
    <w:aliases w:val="RK - Listenabsatz Zchn,text bullet Zchn,Dash List Paragraph Zchn,Testo elenco Zchn,Titolo 2.2 Zchn"/>
    <w:basedOn w:val="Absatz-Standardschriftart"/>
    <w:link w:val="Listenabsatz"/>
    <w:uiPriority w:val="34"/>
    <w:locked/>
    <w:rsid w:val="00D65FAF"/>
    <w:rPr>
      <w:rFonts w:ascii="Tahoma" w:eastAsia="Tahoma" w:hAnsi="Tahoma" w:cs="Tahoma"/>
    </w:rPr>
  </w:style>
  <w:style w:type="paragraph" w:styleId="Funotentext">
    <w:name w:val="footnote text"/>
    <w:basedOn w:val="Standard"/>
    <w:link w:val="FunotentextZchn"/>
    <w:uiPriority w:val="99"/>
    <w:semiHidden/>
    <w:unhideWhenUsed/>
    <w:rsid w:val="00463902"/>
    <w:rPr>
      <w:sz w:val="20"/>
      <w:szCs w:val="20"/>
    </w:rPr>
  </w:style>
  <w:style w:type="character" w:customStyle="1" w:styleId="FunotentextZchn">
    <w:name w:val="Fußnotentext Zchn"/>
    <w:basedOn w:val="Absatz-Standardschriftart"/>
    <w:link w:val="Funotentext"/>
    <w:uiPriority w:val="99"/>
    <w:semiHidden/>
    <w:rsid w:val="00463902"/>
    <w:rPr>
      <w:rFonts w:ascii="Tahoma" w:eastAsia="Tahoma" w:hAnsi="Tahoma" w:cs="Tahoma"/>
      <w:sz w:val="20"/>
      <w:szCs w:val="20"/>
    </w:rPr>
  </w:style>
  <w:style w:type="character" w:customStyle="1" w:styleId="berschrift4Zchn">
    <w:name w:val="Überschrift 4 Zchn"/>
    <w:basedOn w:val="Absatz-Standardschriftart"/>
    <w:link w:val="berschrift4"/>
    <w:semiHidden/>
    <w:rsid w:val="00463902"/>
    <w:rPr>
      <w:rFonts w:asciiTheme="majorHAnsi" w:eastAsiaTheme="majorEastAsia" w:hAnsiTheme="majorHAnsi" w:cstheme="majorBidi"/>
      <w:i/>
      <w:iCs/>
      <w:color w:val="005F25" w:themeColor="accent1" w:themeShade="BF"/>
    </w:rPr>
  </w:style>
  <w:style w:type="character" w:customStyle="1" w:styleId="berschrift5Zchn">
    <w:name w:val="Überschrift 5 Zchn"/>
    <w:basedOn w:val="Absatz-Standardschriftart"/>
    <w:link w:val="berschrift5"/>
    <w:semiHidden/>
    <w:rsid w:val="00463902"/>
    <w:rPr>
      <w:rFonts w:asciiTheme="majorHAnsi" w:eastAsiaTheme="majorEastAsia" w:hAnsiTheme="majorHAnsi" w:cstheme="majorBidi"/>
      <w:color w:val="005F25" w:themeColor="accent1" w:themeShade="BF"/>
    </w:rPr>
  </w:style>
  <w:style w:type="character" w:customStyle="1" w:styleId="berschrift6Zchn">
    <w:name w:val="Überschrift 6 Zchn"/>
    <w:basedOn w:val="Absatz-Standardschriftart"/>
    <w:link w:val="berschrift6"/>
    <w:semiHidden/>
    <w:rsid w:val="00463902"/>
    <w:rPr>
      <w:rFonts w:asciiTheme="majorHAnsi" w:eastAsiaTheme="majorEastAsia" w:hAnsiTheme="majorHAnsi" w:cstheme="majorBidi"/>
      <w:color w:val="003F18" w:themeColor="accent1" w:themeShade="7F"/>
    </w:rPr>
  </w:style>
  <w:style w:type="character" w:customStyle="1" w:styleId="berschrift7Zchn">
    <w:name w:val="Überschrift 7 Zchn"/>
    <w:basedOn w:val="Absatz-Standardschriftart"/>
    <w:link w:val="berschrift7"/>
    <w:semiHidden/>
    <w:rsid w:val="00463902"/>
    <w:rPr>
      <w:rFonts w:asciiTheme="majorHAnsi" w:eastAsiaTheme="majorEastAsia" w:hAnsiTheme="majorHAnsi" w:cstheme="majorBidi"/>
      <w:i/>
      <w:iCs/>
      <w:color w:val="003F18" w:themeColor="accent1" w:themeShade="7F"/>
    </w:rPr>
  </w:style>
  <w:style w:type="character" w:customStyle="1" w:styleId="berschrift8Zchn">
    <w:name w:val="Überschrift 8 Zchn"/>
    <w:basedOn w:val="Absatz-Standardschriftart"/>
    <w:link w:val="berschrift8"/>
    <w:semiHidden/>
    <w:rsid w:val="00463902"/>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semiHidden/>
    <w:rsid w:val="00463902"/>
    <w:rPr>
      <w:rFonts w:asciiTheme="majorHAnsi" w:eastAsiaTheme="majorEastAsia" w:hAnsiTheme="majorHAnsi" w:cstheme="majorBidi"/>
      <w:i/>
      <w:iCs/>
      <w:color w:val="272727" w:themeColor="text1" w:themeTint="D8"/>
      <w:sz w:val="21"/>
      <w:szCs w:val="21"/>
    </w:rPr>
  </w:style>
  <w:style w:type="character" w:styleId="Funotenzeichen">
    <w:name w:val="footnote reference"/>
    <w:basedOn w:val="Absatz-Standardschriftart"/>
    <w:uiPriority w:val="99"/>
    <w:semiHidden/>
    <w:unhideWhenUsed/>
    <w:rsid w:val="00463902"/>
    <w:rPr>
      <w:vertAlign w:val="superscript"/>
    </w:rPr>
  </w:style>
  <w:style w:type="character" w:styleId="IntensiverVerweis">
    <w:name w:val="Intense Reference"/>
    <w:basedOn w:val="Absatz-Standardschriftart"/>
    <w:uiPriority w:val="32"/>
    <w:qFormat/>
    <w:rsid w:val="00C369CF"/>
    <w:rPr>
      <w:b/>
      <w:bCs/>
      <w:smallCaps/>
      <w:color w:val="007F32" w:themeColor="accent1"/>
      <w:spacing w:val="5"/>
    </w:rPr>
  </w:style>
  <w:style w:type="paragraph" w:styleId="berarbeitung">
    <w:name w:val="Revision"/>
    <w:hidden/>
    <w:uiPriority w:val="99"/>
    <w:semiHidden/>
    <w:rsid w:val="00A84AC7"/>
    <w:pPr>
      <w:widowControl/>
      <w:autoSpaceDE/>
      <w:autoSpaceDN/>
    </w:pPr>
    <w:rPr>
      <w:rFonts w:ascii="Tahoma" w:eastAsia="Tahoma" w:hAnsi="Tahoma" w:cs="Tahoma"/>
    </w:rPr>
  </w:style>
  <w:style w:type="character" w:styleId="Kommentarzeichen">
    <w:name w:val="annotation reference"/>
    <w:basedOn w:val="Absatz-Standardschriftart"/>
    <w:uiPriority w:val="99"/>
    <w:semiHidden/>
    <w:unhideWhenUsed/>
    <w:rsid w:val="00454EB7"/>
    <w:rPr>
      <w:sz w:val="16"/>
      <w:szCs w:val="16"/>
    </w:rPr>
  </w:style>
  <w:style w:type="paragraph" w:styleId="Kommentartext">
    <w:name w:val="annotation text"/>
    <w:basedOn w:val="Standard"/>
    <w:link w:val="KommentartextZchn"/>
    <w:uiPriority w:val="99"/>
    <w:unhideWhenUsed/>
    <w:rsid w:val="00454EB7"/>
    <w:rPr>
      <w:sz w:val="20"/>
      <w:szCs w:val="20"/>
    </w:rPr>
  </w:style>
  <w:style w:type="character" w:customStyle="1" w:styleId="KommentartextZchn">
    <w:name w:val="Kommentartext Zchn"/>
    <w:basedOn w:val="Absatz-Standardschriftart"/>
    <w:link w:val="Kommentartext"/>
    <w:uiPriority w:val="99"/>
    <w:rsid w:val="00454EB7"/>
    <w:rPr>
      <w:rFonts w:ascii="Tahoma" w:eastAsia="Tahoma" w:hAnsi="Tahoma" w:cs="Tahoma"/>
      <w:sz w:val="20"/>
      <w:szCs w:val="20"/>
    </w:rPr>
  </w:style>
  <w:style w:type="paragraph" w:styleId="Kommentarthema">
    <w:name w:val="annotation subject"/>
    <w:basedOn w:val="Kommentartext"/>
    <w:next w:val="Kommentartext"/>
    <w:link w:val="KommentarthemaZchn"/>
    <w:uiPriority w:val="99"/>
    <w:semiHidden/>
    <w:unhideWhenUsed/>
    <w:rsid w:val="00454EB7"/>
    <w:rPr>
      <w:b/>
      <w:bCs/>
    </w:rPr>
  </w:style>
  <w:style w:type="character" w:customStyle="1" w:styleId="KommentarthemaZchn">
    <w:name w:val="Kommentarthema Zchn"/>
    <w:basedOn w:val="KommentartextZchn"/>
    <w:link w:val="Kommentarthema"/>
    <w:uiPriority w:val="99"/>
    <w:semiHidden/>
    <w:rsid w:val="00454EB7"/>
    <w:rPr>
      <w:rFonts w:ascii="Tahoma" w:eastAsia="Tahoma" w:hAnsi="Tahoma" w:cs="Tahoma"/>
      <w:b/>
      <w:bCs/>
      <w:sz w:val="20"/>
      <w:szCs w:val="20"/>
    </w:rPr>
  </w:style>
  <w:style w:type="table" w:customStyle="1" w:styleId="TableNormal1">
    <w:name w:val="Table Normal1"/>
    <w:uiPriority w:val="2"/>
    <w:semiHidden/>
    <w:unhideWhenUsed/>
    <w:qFormat/>
    <w:rsid w:val="00F147D0"/>
    <w:tblPr>
      <w:tblInd w:w="0" w:type="dxa"/>
      <w:tblCellMar>
        <w:top w:w="0" w:type="dxa"/>
        <w:left w:w="0" w:type="dxa"/>
        <w:bottom w:w="0" w:type="dxa"/>
        <w:right w:w="0" w:type="dxa"/>
      </w:tblCellMar>
    </w:tblPr>
  </w:style>
  <w:style w:type="table" w:styleId="Tabellenraster">
    <w:name w:val="Table Grid"/>
    <w:basedOn w:val="NormaleTabelle"/>
    <w:uiPriority w:val="39"/>
    <w:rsid w:val="00E05C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altsverzeichnisberschrift">
    <w:name w:val="TOC Heading"/>
    <w:basedOn w:val="berschrift1"/>
    <w:next w:val="Standard"/>
    <w:uiPriority w:val="39"/>
    <w:unhideWhenUsed/>
    <w:qFormat/>
    <w:rsid w:val="00D062DE"/>
    <w:pPr>
      <w:keepNext/>
      <w:keepLines/>
      <w:widowControl/>
      <w:autoSpaceDE/>
      <w:autoSpaceDN/>
      <w:spacing w:before="240" w:line="259" w:lineRule="auto"/>
      <w:ind w:left="0"/>
      <w:outlineLvl w:val="9"/>
    </w:pPr>
    <w:rPr>
      <w:rFonts w:asciiTheme="majorHAnsi" w:eastAsiaTheme="majorEastAsia" w:hAnsiTheme="majorHAnsi" w:cstheme="majorBidi"/>
      <w:color w:val="005F25" w:themeColor="accent1" w:themeShade="BF"/>
      <w:sz w:val="32"/>
      <w:szCs w:val="32"/>
      <w:lang w:eastAsia="de-DE"/>
    </w:rPr>
  </w:style>
  <w:style w:type="character" w:styleId="Hyperlink">
    <w:name w:val="Hyperlink"/>
    <w:basedOn w:val="Absatz-Standardschriftart"/>
    <w:uiPriority w:val="99"/>
    <w:unhideWhenUsed/>
    <w:rsid w:val="00D062DE"/>
    <w:rPr>
      <w:color w:val="FFFFFF" w:themeColor="hyperlink"/>
      <w:u w:val="single"/>
    </w:rPr>
  </w:style>
  <w:style w:type="paragraph" w:styleId="Textkrper3">
    <w:name w:val="Body Text 3"/>
    <w:basedOn w:val="Standard"/>
    <w:link w:val="Textkrper3Zchn"/>
    <w:uiPriority w:val="99"/>
    <w:semiHidden/>
    <w:unhideWhenUsed/>
    <w:rsid w:val="004E129D"/>
    <w:pPr>
      <w:spacing w:after="120"/>
    </w:pPr>
    <w:rPr>
      <w:sz w:val="16"/>
      <w:szCs w:val="16"/>
    </w:rPr>
  </w:style>
  <w:style w:type="character" w:customStyle="1" w:styleId="Textkrper3Zchn">
    <w:name w:val="Textkörper 3 Zchn"/>
    <w:basedOn w:val="Absatz-Standardschriftart"/>
    <w:link w:val="Textkrper3"/>
    <w:uiPriority w:val="99"/>
    <w:semiHidden/>
    <w:rsid w:val="004E129D"/>
    <w:rPr>
      <w:rFonts w:ascii="Tahoma" w:eastAsia="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4678">
      <w:bodyDiv w:val="1"/>
      <w:marLeft w:val="0"/>
      <w:marRight w:val="0"/>
      <w:marTop w:val="0"/>
      <w:marBottom w:val="0"/>
      <w:divBdr>
        <w:top w:val="none" w:sz="0" w:space="0" w:color="auto"/>
        <w:left w:val="none" w:sz="0" w:space="0" w:color="auto"/>
        <w:bottom w:val="none" w:sz="0" w:space="0" w:color="auto"/>
        <w:right w:val="none" w:sz="0" w:space="0" w:color="auto"/>
      </w:divBdr>
    </w:div>
    <w:div w:id="30036764">
      <w:bodyDiv w:val="1"/>
      <w:marLeft w:val="0"/>
      <w:marRight w:val="0"/>
      <w:marTop w:val="0"/>
      <w:marBottom w:val="0"/>
      <w:divBdr>
        <w:top w:val="none" w:sz="0" w:space="0" w:color="auto"/>
        <w:left w:val="none" w:sz="0" w:space="0" w:color="auto"/>
        <w:bottom w:val="none" w:sz="0" w:space="0" w:color="auto"/>
        <w:right w:val="none" w:sz="0" w:space="0" w:color="auto"/>
      </w:divBdr>
    </w:div>
    <w:div w:id="59863644">
      <w:bodyDiv w:val="1"/>
      <w:marLeft w:val="0"/>
      <w:marRight w:val="0"/>
      <w:marTop w:val="0"/>
      <w:marBottom w:val="0"/>
      <w:divBdr>
        <w:top w:val="none" w:sz="0" w:space="0" w:color="auto"/>
        <w:left w:val="none" w:sz="0" w:space="0" w:color="auto"/>
        <w:bottom w:val="none" w:sz="0" w:space="0" w:color="auto"/>
        <w:right w:val="none" w:sz="0" w:space="0" w:color="auto"/>
      </w:divBdr>
    </w:div>
    <w:div w:id="68308674">
      <w:bodyDiv w:val="1"/>
      <w:marLeft w:val="0"/>
      <w:marRight w:val="0"/>
      <w:marTop w:val="0"/>
      <w:marBottom w:val="0"/>
      <w:divBdr>
        <w:top w:val="none" w:sz="0" w:space="0" w:color="auto"/>
        <w:left w:val="none" w:sz="0" w:space="0" w:color="auto"/>
        <w:bottom w:val="none" w:sz="0" w:space="0" w:color="auto"/>
        <w:right w:val="none" w:sz="0" w:space="0" w:color="auto"/>
      </w:divBdr>
    </w:div>
    <w:div w:id="84420473">
      <w:bodyDiv w:val="1"/>
      <w:marLeft w:val="0"/>
      <w:marRight w:val="0"/>
      <w:marTop w:val="0"/>
      <w:marBottom w:val="0"/>
      <w:divBdr>
        <w:top w:val="none" w:sz="0" w:space="0" w:color="auto"/>
        <w:left w:val="none" w:sz="0" w:space="0" w:color="auto"/>
        <w:bottom w:val="none" w:sz="0" w:space="0" w:color="auto"/>
        <w:right w:val="none" w:sz="0" w:space="0" w:color="auto"/>
      </w:divBdr>
    </w:div>
    <w:div w:id="100147901">
      <w:bodyDiv w:val="1"/>
      <w:marLeft w:val="0"/>
      <w:marRight w:val="0"/>
      <w:marTop w:val="0"/>
      <w:marBottom w:val="0"/>
      <w:divBdr>
        <w:top w:val="none" w:sz="0" w:space="0" w:color="auto"/>
        <w:left w:val="none" w:sz="0" w:space="0" w:color="auto"/>
        <w:bottom w:val="none" w:sz="0" w:space="0" w:color="auto"/>
        <w:right w:val="none" w:sz="0" w:space="0" w:color="auto"/>
      </w:divBdr>
    </w:div>
    <w:div w:id="110364382">
      <w:bodyDiv w:val="1"/>
      <w:marLeft w:val="0"/>
      <w:marRight w:val="0"/>
      <w:marTop w:val="0"/>
      <w:marBottom w:val="0"/>
      <w:divBdr>
        <w:top w:val="none" w:sz="0" w:space="0" w:color="auto"/>
        <w:left w:val="none" w:sz="0" w:space="0" w:color="auto"/>
        <w:bottom w:val="none" w:sz="0" w:space="0" w:color="auto"/>
        <w:right w:val="none" w:sz="0" w:space="0" w:color="auto"/>
      </w:divBdr>
    </w:div>
    <w:div w:id="124927504">
      <w:bodyDiv w:val="1"/>
      <w:marLeft w:val="0"/>
      <w:marRight w:val="0"/>
      <w:marTop w:val="0"/>
      <w:marBottom w:val="0"/>
      <w:divBdr>
        <w:top w:val="none" w:sz="0" w:space="0" w:color="auto"/>
        <w:left w:val="none" w:sz="0" w:space="0" w:color="auto"/>
        <w:bottom w:val="none" w:sz="0" w:space="0" w:color="auto"/>
        <w:right w:val="none" w:sz="0" w:space="0" w:color="auto"/>
      </w:divBdr>
    </w:div>
    <w:div w:id="136847168">
      <w:bodyDiv w:val="1"/>
      <w:marLeft w:val="0"/>
      <w:marRight w:val="0"/>
      <w:marTop w:val="0"/>
      <w:marBottom w:val="0"/>
      <w:divBdr>
        <w:top w:val="none" w:sz="0" w:space="0" w:color="auto"/>
        <w:left w:val="none" w:sz="0" w:space="0" w:color="auto"/>
        <w:bottom w:val="none" w:sz="0" w:space="0" w:color="auto"/>
        <w:right w:val="none" w:sz="0" w:space="0" w:color="auto"/>
      </w:divBdr>
    </w:div>
    <w:div w:id="139001914">
      <w:bodyDiv w:val="1"/>
      <w:marLeft w:val="0"/>
      <w:marRight w:val="0"/>
      <w:marTop w:val="0"/>
      <w:marBottom w:val="0"/>
      <w:divBdr>
        <w:top w:val="none" w:sz="0" w:space="0" w:color="auto"/>
        <w:left w:val="none" w:sz="0" w:space="0" w:color="auto"/>
        <w:bottom w:val="none" w:sz="0" w:space="0" w:color="auto"/>
        <w:right w:val="none" w:sz="0" w:space="0" w:color="auto"/>
      </w:divBdr>
    </w:div>
    <w:div w:id="162941933">
      <w:bodyDiv w:val="1"/>
      <w:marLeft w:val="0"/>
      <w:marRight w:val="0"/>
      <w:marTop w:val="0"/>
      <w:marBottom w:val="0"/>
      <w:divBdr>
        <w:top w:val="none" w:sz="0" w:space="0" w:color="auto"/>
        <w:left w:val="none" w:sz="0" w:space="0" w:color="auto"/>
        <w:bottom w:val="none" w:sz="0" w:space="0" w:color="auto"/>
        <w:right w:val="none" w:sz="0" w:space="0" w:color="auto"/>
      </w:divBdr>
    </w:div>
    <w:div w:id="166405203">
      <w:bodyDiv w:val="1"/>
      <w:marLeft w:val="0"/>
      <w:marRight w:val="0"/>
      <w:marTop w:val="0"/>
      <w:marBottom w:val="0"/>
      <w:divBdr>
        <w:top w:val="none" w:sz="0" w:space="0" w:color="auto"/>
        <w:left w:val="none" w:sz="0" w:space="0" w:color="auto"/>
        <w:bottom w:val="none" w:sz="0" w:space="0" w:color="auto"/>
        <w:right w:val="none" w:sz="0" w:space="0" w:color="auto"/>
      </w:divBdr>
    </w:div>
    <w:div w:id="194083394">
      <w:bodyDiv w:val="1"/>
      <w:marLeft w:val="0"/>
      <w:marRight w:val="0"/>
      <w:marTop w:val="0"/>
      <w:marBottom w:val="0"/>
      <w:divBdr>
        <w:top w:val="none" w:sz="0" w:space="0" w:color="auto"/>
        <w:left w:val="none" w:sz="0" w:space="0" w:color="auto"/>
        <w:bottom w:val="none" w:sz="0" w:space="0" w:color="auto"/>
        <w:right w:val="none" w:sz="0" w:space="0" w:color="auto"/>
      </w:divBdr>
    </w:div>
    <w:div w:id="196236756">
      <w:bodyDiv w:val="1"/>
      <w:marLeft w:val="0"/>
      <w:marRight w:val="0"/>
      <w:marTop w:val="0"/>
      <w:marBottom w:val="0"/>
      <w:divBdr>
        <w:top w:val="none" w:sz="0" w:space="0" w:color="auto"/>
        <w:left w:val="none" w:sz="0" w:space="0" w:color="auto"/>
        <w:bottom w:val="none" w:sz="0" w:space="0" w:color="auto"/>
        <w:right w:val="none" w:sz="0" w:space="0" w:color="auto"/>
      </w:divBdr>
    </w:div>
    <w:div w:id="207765300">
      <w:bodyDiv w:val="1"/>
      <w:marLeft w:val="0"/>
      <w:marRight w:val="0"/>
      <w:marTop w:val="0"/>
      <w:marBottom w:val="0"/>
      <w:divBdr>
        <w:top w:val="none" w:sz="0" w:space="0" w:color="auto"/>
        <w:left w:val="none" w:sz="0" w:space="0" w:color="auto"/>
        <w:bottom w:val="none" w:sz="0" w:space="0" w:color="auto"/>
        <w:right w:val="none" w:sz="0" w:space="0" w:color="auto"/>
      </w:divBdr>
    </w:div>
    <w:div w:id="261888125">
      <w:bodyDiv w:val="1"/>
      <w:marLeft w:val="0"/>
      <w:marRight w:val="0"/>
      <w:marTop w:val="0"/>
      <w:marBottom w:val="0"/>
      <w:divBdr>
        <w:top w:val="none" w:sz="0" w:space="0" w:color="auto"/>
        <w:left w:val="none" w:sz="0" w:space="0" w:color="auto"/>
        <w:bottom w:val="none" w:sz="0" w:space="0" w:color="auto"/>
        <w:right w:val="none" w:sz="0" w:space="0" w:color="auto"/>
      </w:divBdr>
    </w:div>
    <w:div w:id="268778818">
      <w:bodyDiv w:val="1"/>
      <w:marLeft w:val="0"/>
      <w:marRight w:val="0"/>
      <w:marTop w:val="0"/>
      <w:marBottom w:val="0"/>
      <w:divBdr>
        <w:top w:val="none" w:sz="0" w:space="0" w:color="auto"/>
        <w:left w:val="none" w:sz="0" w:space="0" w:color="auto"/>
        <w:bottom w:val="none" w:sz="0" w:space="0" w:color="auto"/>
        <w:right w:val="none" w:sz="0" w:space="0" w:color="auto"/>
      </w:divBdr>
    </w:div>
    <w:div w:id="309140615">
      <w:bodyDiv w:val="1"/>
      <w:marLeft w:val="0"/>
      <w:marRight w:val="0"/>
      <w:marTop w:val="0"/>
      <w:marBottom w:val="0"/>
      <w:divBdr>
        <w:top w:val="none" w:sz="0" w:space="0" w:color="auto"/>
        <w:left w:val="none" w:sz="0" w:space="0" w:color="auto"/>
        <w:bottom w:val="none" w:sz="0" w:space="0" w:color="auto"/>
        <w:right w:val="none" w:sz="0" w:space="0" w:color="auto"/>
      </w:divBdr>
    </w:div>
    <w:div w:id="313678518">
      <w:bodyDiv w:val="1"/>
      <w:marLeft w:val="0"/>
      <w:marRight w:val="0"/>
      <w:marTop w:val="0"/>
      <w:marBottom w:val="0"/>
      <w:divBdr>
        <w:top w:val="none" w:sz="0" w:space="0" w:color="auto"/>
        <w:left w:val="none" w:sz="0" w:space="0" w:color="auto"/>
        <w:bottom w:val="none" w:sz="0" w:space="0" w:color="auto"/>
        <w:right w:val="none" w:sz="0" w:space="0" w:color="auto"/>
      </w:divBdr>
    </w:div>
    <w:div w:id="316308276">
      <w:bodyDiv w:val="1"/>
      <w:marLeft w:val="0"/>
      <w:marRight w:val="0"/>
      <w:marTop w:val="0"/>
      <w:marBottom w:val="0"/>
      <w:divBdr>
        <w:top w:val="none" w:sz="0" w:space="0" w:color="auto"/>
        <w:left w:val="none" w:sz="0" w:space="0" w:color="auto"/>
        <w:bottom w:val="none" w:sz="0" w:space="0" w:color="auto"/>
        <w:right w:val="none" w:sz="0" w:space="0" w:color="auto"/>
      </w:divBdr>
    </w:div>
    <w:div w:id="322514667">
      <w:bodyDiv w:val="1"/>
      <w:marLeft w:val="0"/>
      <w:marRight w:val="0"/>
      <w:marTop w:val="0"/>
      <w:marBottom w:val="0"/>
      <w:divBdr>
        <w:top w:val="none" w:sz="0" w:space="0" w:color="auto"/>
        <w:left w:val="none" w:sz="0" w:space="0" w:color="auto"/>
        <w:bottom w:val="none" w:sz="0" w:space="0" w:color="auto"/>
        <w:right w:val="none" w:sz="0" w:space="0" w:color="auto"/>
      </w:divBdr>
    </w:div>
    <w:div w:id="324818058">
      <w:bodyDiv w:val="1"/>
      <w:marLeft w:val="0"/>
      <w:marRight w:val="0"/>
      <w:marTop w:val="0"/>
      <w:marBottom w:val="0"/>
      <w:divBdr>
        <w:top w:val="none" w:sz="0" w:space="0" w:color="auto"/>
        <w:left w:val="none" w:sz="0" w:space="0" w:color="auto"/>
        <w:bottom w:val="none" w:sz="0" w:space="0" w:color="auto"/>
        <w:right w:val="none" w:sz="0" w:space="0" w:color="auto"/>
      </w:divBdr>
    </w:div>
    <w:div w:id="340204545">
      <w:bodyDiv w:val="1"/>
      <w:marLeft w:val="0"/>
      <w:marRight w:val="0"/>
      <w:marTop w:val="0"/>
      <w:marBottom w:val="0"/>
      <w:divBdr>
        <w:top w:val="none" w:sz="0" w:space="0" w:color="auto"/>
        <w:left w:val="none" w:sz="0" w:space="0" w:color="auto"/>
        <w:bottom w:val="none" w:sz="0" w:space="0" w:color="auto"/>
        <w:right w:val="none" w:sz="0" w:space="0" w:color="auto"/>
      </w:divBdr>
    </w:div>
    <w:div w:id="370034645">
      <w:bodyDiv w:val="1"/>
      <w:marLeft w:val="0"/>
      <w:marRight w:val="0"/>
      <w:marTop w:val="0"/>
      <w:marBottom w:val="0"/>
      <w:divBdr>
        <w:top w:val="none" w:sz="0" w:space="0" w:color="auto"/>
        <w:left w:val="none" w:sz="0" w:space="0" w:color="auto"/>
        <w:bottom w:val="none" w:sz="0" w:space="0" w:color="auto"/>
        <w:right w:val="none" w:sz="0" w:space="0" w:color="auto"/>
      </w:divBdr>
    </w:div>
    <w:div w:id="389578295">
      <w:bodyDiv w:val="1"/>
      <w:marLeft w:val="0"/>
      <w:marRight w:val="0"/>
      <w:marTop w:val="0"/>
      <w:marBottom w:val="0"/>
      <w:divBdr>
        <w:top w:val="none" w:sz="0" w:space="0" w:color="auto"/>
        <w:left w:val="none" w:sz="0" w:space="0" w:color="auto"/>
        <w:bottom w:val="none" w:sz="0" w:space="0" w:color="auto"/>
        <w:right w:val="none" w:sz="0" w:space="0" w:color="auto"/>
      </w:divBdr>
    </w:div>
    <w:div w:id="395278695">
      <w:bodyDiv w:val="1"/>
      <w:marLeft w:val="0"/>
      <w:marRight w:val="0"/>
      <w:marTop w:val="0"/>
      <w:marBottom w:val="0"/>
      <w:divBdr>
        <w:top w:val="none" w:sz="0" w:space="0" w:color="auto"/>
        <w:left w:val="none" w:sz="0" w:space="0" w:color="auto"/>
        <w:bottom w:val="none" w:sz="0" w:space="0" w:color="auto"/>
        <w:right w:val="none" w:sz="0" w:space="0" w:color="auto"/>
      </w:divBdr>
    </w:div>
    <w:div w:id="418059399">
      <w:bodyDiv w:val="1"/>
      <w:marLeft w:val="0"/>
      <w:marRight w:val="0"/>
      <w:marTop w:val="0"/>
      <w:marBottom w:val="0"/>
      <w:divBdr>
        <w:top w:val="none" w:sz="0" w:space="0" w:color="auto"/>
        <w:left w:val="none" w:sz="0" w:space="0" w:color="auto"/>
        <w:bottom w:val="none" w:sz="0" w:space="0" w:color="auto"/>
        <w:right w:val="none" w:sz="0" w:space="0" w:color="auto"/>
      </w:divBdr>
    </w:div>
    <w:div w:id="434256299">
      <w:bodyDiv w:val="1"/>
      <w:marLeft w:val="0"/>
      <w:marRight w:val="0"/>
      <w:marTop w:val="0"/>
      <w:marBottom w:val="0"/>
      <w:divBdr>
        <w:top w:val="none" w:sz="0" w:space="0" w:color="auto"/>
        <w:left w:val="none" w:sz="0" w:space="0" w:color="auto"/>
        <w:bottom w:val="none" w:sz="0" w:space="0" w:color="auto"/>
        <w:right w:val="none" w:sz="0" w:space="0" w:color="auto"/>
      </w:divBdr>
    </w:div>
    <w:div w:id="483938753">
      <w:bodyDiv w:val="1"/>
      <w:marLeft w:val="0"/>
      <w:marRight w:val="0"/>
      <w:marTop w:val="0"/>
      <w:marBottom w:val="0"/>
      <w:divBdr>
        <w:top w:val="none" w:sz="0" w:space="0" w:color="auto"/>
        <w:left w:val="none" w:sz="0" w:space="0" w:color="auto"/>
        <w:bottom w:val="none" w:sz="0" w:space="0" w:color="auto"/>
        <w:right w:val="none" w:sz="0" w:space="0" w:color="auto"/>
      </w:divBdr>
    </w:div>
    <w:div w:id="486019135">
      <w:bodyDiv w:val="1"/>
      <w:marLeft w:val="0"/>
      <w:marRight w:val="0"/>
      <w:marTop w:val="0"/>
      <w:marBottom w:val="0"/>
      <w:divBdr>
        <w:top w:val="none" w:sz="0" w:space="0" w:color="auto"/>
        <w:left w:val="none" w:sz="0" w:space="0" w:color="auto"/>
        <w:bottom w:val="none" w:sz="0" w:space="0" w:color="auto"/>
        <w:right w:val="none" w:sz="0" w:space="0" w:color="auto"/>
      </w:divBdr>
    </w:div>
    <w:div w:id="511576991">
      <w:bodyDiv w:val="1"/>
      <w:marLeft w:val="0"/>
      <w:marRight w:val="0"/>
      <w:marTop w:val="0"/>
      <w:marBottom w:val="0"/>
      <w:divBdr>
        <w:top w:val="none" w:sz="0" w:space="0" w:color="auto"/>
        <w:left w:val="none" w:sz="0" w:space="0" w:color="auto"/>
        <w:bottom w:val="none" w:sz="0" w:space="0" w:color="auto"/>
        <w:right w:val="none" w:sz="0" w:space="0" w:color="auto"/>
      </w:divBdr>
    </w:div>
    <w:div w:id="512304253">
      <w:bodyDiv w:val="1"/>
      <w:marLeft w:val="0"/>
      <w:marRight w:val="0"/>
      <w:marTop w:val="0"/>
      <w:marBottom w:val="0"/>
      <w:divBdr>
        <w:top w:val="none" w:sz="0" w:space="0" w:color="auto"/>
        <w:left w:val="none" w:sz="0" w:space="0" w:color="auto"/>
        <w:bottom w:val="none" w:sz="0" w:space="0" w:color="auto"/>
        <w:right w:val="none" w:sz="0" w:space="0" w:color="auto"/>
      </w:divBdr>
    </w:div>
    <w:div w:id="524440204">
      <w:bodyDiv w:val="1"/>
      <w:marLeft w:val="0"/>
      <w:marRight w:val="0"/>
      <w:marTop w:val="0"/>
      <w:marBottom w:val="0"/>
      <w:divBdr>
        <w:top w:val="none" w:sz="0" w:space="0" w:color="auto"/>
        <w:left w:val="none" w:sz="0" w:space="0" w:color="auto"/>
        <w:bottom w:val="none" w:sz="0" w:space="0" w:color="auto"/>
        <w:right w:val="none" w:sz="0" w:space="0" w:color="auto"/>
      </w:divBdr>
    </w:div>
    <w:div w:id="524833027">
      <w:bodyDiv w:val="1"/>
      <w:marLeft w:val="0"/>
      <w:marRight w:val="0"/>
      <w:marTop w:val="0"/>
      <w:marBottom w:val="0"/>
      <w:divBdr>
        <w:top w:val="none" w:sz="0" w:space="0" w:color="auto"/>
        <w:left w:val="none" w:sz="0" w:space="0" w:color="auto"/>
        <w:bottom w:val="none" w:sz="0" w:space="0" w:color="auto"/>
        <w:right w:val="none" w:sz="0" w:space="0" w:color="auto"/>
      </w:divBdr>
    </w:div>
    <w:div w:id="543827981">
      <w:bodyDiv w:val="1"/>
      <w:marLeft w:val="0"/>
      <w:marRight w:val="0"/>
      <w:marTop w:val="0"/>
      <w:marBottom w:val="0"/>
      <w:divBdr>
        <w:top w:val="none" w:sz="0" w:space="0" w:color="auto"/>
        <w:left w:val="none" w:sz="0" w:space="0" w:color="auto"/>
        <w:bottom w:val="none" w:sz="0" w:space="0" w:color="auto"/>
        <w:right w:val="none" w:sz="0" w:space="0" w:color="auto"/>
      </w:divBdr>
    </w:div>
    <w:div w:id="562133412">
      <w:bodyDiv w:val="1"/>
      <w:marLeft w:val="0"/>
      <w:marRight w:val="0"/>
      <w:marTop w:val="0"/>
      <w:marBottom w:val="0"/>
      <w:divBdr>
        <w:top w:val="none" w:sz="0" w:space="0" w:color="auto"/>
        <w:left w:val="none" w:sz="0" w:space="0" w:color="auto"/>
        <w:bottom w:val="none" w:sz="0" w:space="0" w:color="auto"/>
        <w:right w:val="none" w:sz="0" w:space="0" w:color="auto"/>
      </w:divBdr>
    </w:div>
    <w:div w:id="575747807">
      <w:bodyDiv w:val="1"/>
      <w:marLeft w:val="0"/>
      <w:marRight w:val="0"/>
      <w:marTop w:val="0"/>
      <w:marBottom w:val="0"/>
      <w:divBdr>
        <w:top w:val="none" w:sz="0" w:space="0" w:color="auto"/>
        <w:left w:val="none" w:sz="0" w:space="0" w:color="auto"/>
        <w:bottom w:val="none" w:sz="0" w:space="0" w:color="auto"/>
        <w:right w:val="none" w:sz="0" w:space="0" w:color="auto"/>
      </w:divBdr>
    </w:div>
    <w:div w:id="575893831">
      <w:bodyDiv w:val="1"/>
      <w:marLeft w:val="0"/>
      <w:marRight w:val="0"/>
      <w:marTop w:val="0"/>
      <w:marBottom w:val="0"/>
      <w:divBdr>
        <w:top w:val="none" w:sz="0" w:space="0" w:color="auto"/>
        <w:left w:val="none" w:sz="0" w:space="0" w:color="auto"/>
        <w:bottom w:val="none" w:sz="0" w:space="0" w:color="auto"/>
        <w:right w:val="none" w:sz="0" w:space="0" w:color="auto"/>
      </w:divBdr>
    </w:div>
    <w:div w:id="593972698">
      <w:bodyDiv w:val="1"/>
      <w:marLeft w:val="0"/>
      <w:marRight w:val="0"/>
      <w:marTop w:val="0"/>
      <w:marBottom w:val="0"/>
      <w:divBdr>
        <w:top w:val="none" w:sz="0" w:space="0" w:color="auto"/>
        <w:left w:val="none" w:sz="0" w:space="0" w:color="auto"/>
        <w:bottom w:val="none" w:sz="0" w:space="0" w:color="auto"/>
        <w:right w:val="none" w:sz="0" w:space="0" w:color="auto"/>
      </w:divBdr>
    </w:div>
    <w:div w:id="600795086">
      <w:bodyDiv w:val="1"/>
      <w:marLeft w:val="0"/>
      <w:marRight w:val="0"/>
      <w:marTop w:val="0"/>
      <w:marBottom w:val="0"/>
      <w:divBdr>
        <w:top w:val="none" w:sz="0" w:space="0" w:color="auto"/>
        <w:left w:val="none" w:sz="0" w:space="0" w:color="auto"/>
        <w:bottom w:val="none" w:sz="0" w:space="0" w:color="auto"/>
        <w:right w:val="none" w:sz="0" w:space="0" w:color="auto"/>
      </w:divBdr>
    </w:div>
    <w:div w:id="637420710">
      <w:bodyDiv w:val="1"/>
      <w:marLeft w:val="0"/>
      <w:marRight w:val="0"/>
      <w:marTop w:val="0"/>
      <w:marBottom w:val="0"/>
      <w:divBdr>
        <w:top w:val="none" w:sz="0" w:space="0" w:color="auto"/>
        <w:left w:val="none" w:sz="0" w:space="0" w:color="auto"/>
        <w:bottom w:val="none" w:sz="0" w:space="0" w:color="auto"/>
        <w:right w:val="none" w:sz="0" w:space="0" w:color="auto"/>
      </w:divBdr>
    </w:div>
    <w:div w:id="653684474">
      <w:bodyDiv w:val="1"/>
      <w:marLeft w:val="0"/>
      <w:marRight w:val="0"/>
      <w:marTop w:val="0"/>
      <w:marBottom w:val="0"/>
      <w:divBdr>
        <w:top w:val="none" w:sz="0" w:space="0" w:color="auto"/>
        <w:left w:val="none" w:sz="0" w:space="0" w:color="auto"/>
        <w:bottom w:val="none" w:sz="0" w:space="0" w:color="auto"/>
        <w:right w:val="none" w:sz="0" w:space="0" w:color="auto"/>
      </w:divBdr>
    </w:div>
    <w:div w:id="686367386">
      <w:bodyDiv w:val="1"/>
      <w:marLeft w:val="0"/>
      <w:marRight w:val="0"/>
      <w:marTop w:val="0"/>
      <w:marBottom w:val="0"/>
      <w:divBdr>
        <w:top w:val="none" w:sz="0" w:space="0" w:color="auto"/>
        <w:left w:val="none" w:sz="0" w:space="0" w:color="auto"/>
        <w:bottom w:val="none" w:sz="0" w:space="0" w:color="auto"/>
        <w:right w:val="none" w:sz="0" w:space="0" w:color="auto"/>
      </w:divBdr>
    </w:div>
    <w:div w:id="734013109">
      <w:bodyDiv w:val="1"/>
      <w:marLeft w:val="0"/>
      <w:marRight w:val="0"/>
      <w:marTop w:val="0"/>
      <w:marBottom w:val="0"/>
      <w:divBdr>
        <w:top w:val="none" w:sz="0" w:space="0" w:color="auto"/>
        <w:left w:val="none" w:sz="0" w:space="0" w:color="auto"/>
        <w:bottom w:val="none" w:sz="0" w:space="0" w:color="auto"/>
        <w:right w:val="none" w:sz="0" w:space="0" w:color="auto"/>
      </w:divBdr>
    </w:div>
    <w:div w:id="742724367">
      <w:bodyDiv w:val="1"/>
      <w:marLeft w:val="0"/>
      <w:marRight w:val="0"/>
      <w:marTop w:val="0"/>
      <w:marBottom w:val="0"/>
      <w:divBdr>
        <w:top w:val="none" w:sz="0" w:space="0" w:color="auto"/>
        <w:left w:val="none" w:sz="0" w:space="0" w:color="auto"/>
        <w:bottom w:val="none" w:sz="0" w:space="0" w:color="auto"/>
        <w:right w:val="none" w:sz="0" w:space="0" w:color="auto"/>
      </w:divBdr>
    </w:div>
    <w:div w:id="745686243">
      <w:bodyDiv w:val="1"/>
      <w:marLeft w:val="0"/>
      <w:marRight w:val="0"/>
      <w:marTop w:val="0"/>
      <w:marBottom w:val="0"/>
      <w:divBdr>
        <w:top w:val="none" w:sz="0" w:space="0" w:color="auto"/>
        <w:left w:val="none" w:sz="0" w:space="0" w:color="auto"/>
        <w:bottom w:val="none" w:sz="0" w:space="0" w:color="auto"/>
        <w:right w:val="none" w:sz="0" w:space="0" w:color="auto"/>
      </w:divBdr>
    </w:div>
    <w:div w:id="798180372">
      <w:bodyDiv w:val="1"/>
      <w:marLeft w:val="0"/>
      <w:marRight w:val="0"/>
      <w:marTop w:val="0"/>
      <w:marBottom w:val="0"/>
      <w:divBdr>
        <w:top w:val="none" w:sz="0" w:space="0" w:color="auto"/>
        <w:left w:val="none" w:sz="0" w:space="0" w:color="auto"/>
        <w:bottom w:val="none" w:sz="0" w:space="0" w:color="auto"/>
        <w:right w:val="none" w:sz="0" w:space="0" w:color="auto"/>
      </w:divBdr>
    </w:div>
    <w:div w:id="818108630">
      <w:bodyDiv w:val="1"/>
      <w:marLeft w:val="0"/>
      <w:marRight w:val="0"/>
      <w:marTop w:val="0"/>
      <w:marBottom w:val="0"/>
      <w:divBdr>
        <w:top w:val="none" w:sz="0" w:space="0" w:color="auto"/>
        <w:left w:val="none" w:sz="0" w:space="0" w:color="auto"/>
        <w:bottom w:val="none" w:sz="0" w:space="0" w:color="auto"/>
        <w:right w:val="none" w:sz="0" w:space="0" w:color="auto"/>
      </w:divBdr>
    </w:div>
    <w:div w:id="843856720">
      <w:bodyDiv w:val="1"/>
      <w:marLeft w:val="0"/>
      <w:marRight w:val="0"/>
      <w:marTop w:val="0"/>
      <w:marBottom w:val="0"/>
      <w:divBdr>
        <w:top w:val="none" w:sz="0" w:space="0" w:color="auto"/>
        <w:left w:val="none" w:sz="0" w:space="0" w:color="auto"/>
        <w:bottom w:val="none" w:sz="0" w:space="0" w:color="auto"/>
        <w:right w:val="none" w:sz="0" w:space="0" w:color="auto"/>
      </w:divBdr>
    </w:div>
    <w:div w:id="849686580">
      <w:bodyDiv w:val="1"/>
      <w:marLeft w:val="0"/>
      <w:marRight w:val="0"/>
      <w:marTop w:val="0"/>
      <w:marBottom w:val="0"/>
      <w:divBdr>
        <w:top w:val="none" w:sz="0" w:space="0" w:color="auto"/>
        <w:left w:val="none" w:sz="0" w:space="0" w:color="auto"/>
        <w:bottom w:val="none" w:sz="0" w:space="0" w:color="auto"/>
        <w:right w:val="none" w:sz="0" w:space="0" w:color="auto"/>
      </w:divBdr>
    </w:div>
    <w:div w:id="869876238">
      <w:bodyDiv w:val="1"/>
      <w:marLeft w:val="0"/>
      <w:marRight w:val="0"/>
      <w:marTop w:val="0"/>
      <w:marBottom w:val="0"/>
      <w:divBdr>
        <w:top w:val="none" w:sz="0" w:space="0" w:color="auto"/>
        <w:left w:val="none" w:sz="0" w:space="0" w:color="auto"/>
        <w:bottom w:val="none" w:sz="0" w:space="0" w:color="auto"/>
        <w:right w:val="none" w:sz="0" w:space="0" w:color="auto"/>
      </w:divBdr>
    </w:div>
    <w:div w:id="876504961">
      <w:bodyDiv w:val="1"/>
      <w:marLeft w:val="0"/>
      <w:marRight w:val="0"/>
      <w:marTop w:val="0"/>
      <w:marBottom w:val="0"/>
      <w:divBdr>
        <w:top w:val="none" w:sz="0" w:space="0" w:color="auto"/>
        <w:left w:val="none" w:sz="0" w:space="0" w:color="auto"/>
        <w:bottom w:val="none" w:sz="0" w:space="0" w:color="auto"/>
        <w:right w:val="none" w:sz="0" w:space="0" w:color="auto"/>
      </w:divBdr>
    </w:div>
    <w:div w:id="879243698">
      <w:bodyDiv w:val="1"/>
      <w:marLeft w:val="0"/>
      <w:marRight w:val="0"/>
      <w:marTop w:val="0"/>
      <w:marBottom w:val="0"/>
      <w:divBdr>
        <w:top w:val="none" w:sz="0" w:space="0" w:color="auto"/>
        <w:left w:val="none" w:sz="0" w:space="0" w:color="auto"/>
        <w:bottom w:val="none" w:sz="0" w:space="0" w:color="auto"/>
        <w:right w:val="none" w:sz="0" w:space="0" w:color="auto"/>
      </w:divBdr>
    </w:div>
    <w:div w:id="955676173">
      <w:bodyDiv w:val="1"/>
      <w:marLeft w:val="0"/>
      <w:marRight w:val="0"/>
      <w:marTop w:val="0"/>
      <w:marBottom w:val="0"/>
      <w:divBdr>
        <w:top w:val="none" w:sz="0" w:space="0" w:color="auto"/>
        <w:left w:val="none" w:sz="0" w:space="0" w:color="auto"/>
        <w:bottom w:val="none" w:sz="0" w:space="0" w:color="auto"/>
        <w:right w:val="none" w:sz="0" w:space="0" w:color="auto"/>
      </w:divBdr>
    </w:div>
    <w:div w:id="989403942">
      <w:bodyDiv w:val="1"/>
      <w:marLeft w:val="0"/>
      <w:marRight w:val="0"/>
      <w:marTop w:val="0"/>
      <w:marBottom w:val="0"/>
      <w:divBdr>
        <w:top w:val="none" w:sz="0" w:space="0" w:color="auto"/>
        <w:left w:val="none" w:sz="0" w:space="0" w:color="auto"/>
        <w:bottom w:val="none" w:sz="0" w:space="0" w:color="auto"/>
        <w:right w:val="none" w:sz="0" w:space="0" w:color="auto"/>
      </w:divBdr>
    </w:div>
    <w:div w:id="1017853627">
      <w:bodyDiv w:val="1"/>
      <w:marLeft w:val="0"/>
      <w:marRight w:val="0"/>
      <w:marTop w:val="0"/>
      <w:marBottom w:val="0"/>
      <w:divBdr>
        <w:top w:val="none" w:sz="0" w:space="0" w:color="auto"/>
        <w:left w:val="none" w:sz="0" w:space="0" w:color="auto"/>
        <w:bottom w:val="none" w:sz="0" w:space="0" w:color="auto"/>
        <w:right w:val="none" w:sz="0" w:space="0" w:color="auto"/>
      </w:divBdr>
    </w:div>
    <w:div w:id="1031299428">
      <w:bodyDiv w:val="1"/>
      <w:marLeft w:val="0"/>
      <w:marRight w:val="0"/>
      <w:marTop w:val="0"/>
      <w:marBottom w:val="0"/>
      <w:divBdr>
        <w:top w:val="none" w:sz="0" w:space="0" w:color="auto"/>
        <w:left w:val="none" w:sz="0" w:space="0" w:color="auto"/>
        <w:bottom w:val="none" w:sz="0" w:space="0" w:color="auto"/>
        <w:right w:val="none" w:sz="0" w:space="0" w:color="auto"/>
      </w:divBdr>
    </w:div>
    <w:div w:id="1050763894">
      <w:bodyDiv w:val="1"/>
      <w:marLeft w:val="0"/>
      <w:marRight w:val="0"/>
      <w:marTop w:val="0"/>
      <w:marBottom w:val="0"/>
      <w:divBdr>
        <w:top w:val="none" w:sz="0" w:space="0" w:color="auto"/>
        <w:left w:val="none" w:sz="0" w:space="0" w:color="auto"/>
        <w:bottom w:val="none" w:sz="0" w:space="0" w:color="auto"/>
        <w:right w:val="none" w:sz="0" w:space="0" w:color="auto"/>
      </w:divBdr>
    </w:div>
    <w:div w:id="1068765121">
      <w:bodyDiv w:val="1"/>
      <w:marLeft w:val="0"/>
      <w:marRight w:val="0"/>
      <w:marTop w:val="0"/>
      <w:marBottom w:val="0"/>
      <w:divBdr>
        <w:top w:val="none" w:sz="0" w:space="0" w:color="auto"/>
        <w:left w:val="none" w:sz="0" w:space="0" w:color="auto"/>
        <w:bottom w:val="none" w:sz="0" w:space="0" w:color="auto"/>
        <w:right w:val="none" w:sz="0" w:space="0" w:color="auto"/>
      </w:divBdr>
    </w:div>
    <w:div w:id="1080524630">
      <w:bodyDiv w:val="1"/>
      <w:marLeft w:val="0"/>
      <w:marRight w:val="0"/>
      <w:marTop w:val="0"/>
      <w:marBottom w:val="0"/>
      <w:divBdr>
        <w:top w:val="none" w:sz="0" w:space="0" w:color="auto"/>
        <w:left w:val="none" w:sz="0" w:space="0" w:color="auto"/>
        <w:bottom w:val="none" w:sz="0" w:space="0" w:color="auto"/>
        <w:right w:val="none" w:sz="0" w:space="0" w:color="auto"/>
      </w:divBdr>
    </w:div>
    <w:div w:id="1083334336">
      <w:bodyDiv w:val="1"/>
      <w:marLeft w:val="0"/>
      <w:marRight w:val="0"/>
      <w:marTop w:val="0"/>
      <w:marBottom w:val="0"/>
      <w:divBdr>
        <w:top w:val="none" w:sz="0" w:space="0" w:color="auto"/>
        <w:left w:val="none" w:sz="0" w:space="0" w:color="auto"/>
        <w:bottom w:val="none" w:sz="0" w:space="0" w:color="auto"/>
        <w:right w:val="none" w:sz="0" w:space="0" w:color="auto"/>
      </w:divBdr>
    </w:div>
    <w:div w:id="1084301844">
      <w:bodyDiv w:val="1"/>
      <w:marLeft w:val="0"/>
      <w:marRight w:val="0"/>
      <w:marTop w:val="0"/>
      <w:marBottom w:val="0"/>
      <w:divBdr>
        <w:top w:val="none" w:sz="0" w:space="0" w:color="auto"/>
        <w:left w:val="none" w:sz="0" w:space="0" w:color="auto"/>
        <w:bottom w:val="none" w:sz="0" w:space="0" w:color="auto"/>
        <w:right w:val="none" w:sz="0" w:space="0" w:color="auto"/>
      </w:divBdr>
    </w:div>
    <w:div w:id="1098603168">
      <w:bodyDiv w:val="1"/>
      <w:marLeft w:val="0"/>
      <w:marRight w:val="0"/>
      <w:marTop w:val="0"/>
      <w:marBottom w:val="0"/>
      <w:divBdr>
        <w:top w:val="none" w:sz="0" w:space="0" w:color="auto"/>
        <w:left w:val="none" w:sz="0" w:space="0" w:color="auto"/>
        <w:bottom w:val="none" w:sz="0" w:space="0" w:color="auto"/>
        <w:right w:val="none" w:sz="0" w:space="0" w:color="auto"/>
      </w:divBdr>
    </w:div>
    <w:div w:id="1112047000">
      <w:bodyDiv w:val="1"/>
      <w:marLeft w:val="0"/>
      <w:marRight w:val="0"/>
      <w:marTop w:val="0"/>
      <w:marBottom w:val="0"/>
      <w:divBdr>
        <w:top w:val="none" w:sz="0" w:space="0" w:color="auto"/>
        <w:left w:val="none" w:sz="0" w:space="0" w:color="auto"/>
        <w:bottom w:val="none" w:sz="0" w:space="0" w:color="auto"/>
        <w:right w:val="none" w:sz="0" w:space="0" w:color="auto"/>
      </w:divBdr>
    </w:div>
    <w:div w:id="1116557686">
      <w:bodyDiv w:val="1"/>
      <w:marLeft w:val="0"/>
      <w:marRight w:val="0"/>
      <w:marTop w:val="0"/>
      <w:marBottom w:val="0"/>
      <w:divBdr>
        <w:top w:val="none" w:sz="0" w:space="0" w:color="auto"/>
        <w:left w:val="none" w:sz="0" w:space="0" w:color="auto"/>
        <w:bottom w:val="none" w:sz="0" w:space="0" w:color="auto"/>
        <w:right w:val="none" w:sz="0" w:space="0" w:color="auto"/>
      </w:divBdr>
    </w:div>
    <w:div w:id="1133401792">
      <w:bodyDiv w:val="1"/>
      <w:marLeft w:val="0"/>
      <w:marRight w:val="0"/>
      <w:marTop w:val="0"/>
      <w:marBottom w:val="0"/>
      <w:divBdr>
        <w:top w:val="none" w:sz="0" w:space="0" w:color="auto"/>
        <w:left w:val="none" w:sz="0" w:space="0" w:color="auto"/>
        <w:bottom w:val="none" w:sz="0" w:space="0" w:color="auto"/>
        <w:right w:val="none" w:sz="0" w:space="0" w:color="auto"/>
      </w:divBdr>
    </w:div>
    <w:div w:id="1140347314">
      <w:bodyDiv w:val="1"/>
      <w:marLeft w:val="0"/>
      <w:marRight w:val="0"/>
      <w:marTop w:val="0"/>
      <w:marBottom w:val="0"/>
      <w:divBdr>
        <w:top w:val="none" w:sz="0" w:space="0" w:color="auto"/>
        <w:left w:val="none" w:sz="0" w:space="0" w:color="auto"/>
        <w:bottom w:val="none" w:sz="0" w:space="0" w:color="auto"/>
        <w:right w:val="none" w:sz="0" w:space="0" w:color="auto"/>
      </w:divBdr>
    </w:div>
    <w:div w:id="1153108209">
      <w:bodyDiv w:val="1"/>
      <w:marLeft w:val="0"/>
      <w:marRight w:val="0"/>
      <w:marTop w:val="0"/>
      <w:marBottom w:val="0"/>
      <w:divBdr>
        <w:top w:val="none" w:sz="0" w:space="0" w:color="auto"/>
        <w:left w:val="none" w:sz="0" w:space="0" w:color="auto"/>
        <w:bottom w:val="none" w:sz="0" w:space="0" w:color="auto"/>
        <w:right w:val="none" w:sz="0" w:space="0" w:color="auto"/>
      </w:divBdr>
    </w:div>
    <w:div w:id="1165434022">
      <w:bodyDiv w:val="1"/>
      <w:marLeft w:val="0"/>
      <w:marRight w:val="0"/>
      <w:marTop w:val="0"/>
      <w:marBottom w:val="0"/>
      <w:divBdr>
        <w:top w:val="none" w:sz="0" w:space="0" w:color="auto"/>
        <w:left w:val="none" w:sz="0" w:space="0" w:color="auto"/>
        <w:bottom w:val="none" w:sz="0" w:space="0" w:color="auto"/>
        <w:right w:val="none" w:sz="0" w:space="0" w:color="auto"/>
      </w:divBdr>
    </w:div>
    <w:div w:id="1199466883">
      <w:bodyDiv w:val="1"/>
      <w:marLeft w:val="0"/>
      <w:marRight w:val="0"/>
      <w:marTop w:val="0"/>
      <w:marBottom w:val="0"/>
      <w:divBdr>
        <w:top w:val="none" w:sz="0" w:space="0" w:color="auto"/>
        <w:left w:val="none" w:sz="0" w:space="0" w:color="auto"/>
        <w:bottom w:val="none" w:sz="0" w:space="0" w:color="auto"/>
        <w:right w:val="none" w:sz="0" w:space="0" w:color="auto"/>
      </w:divBdr>
    </w:div>
    <w:div w:id="1253931971">
      <w:bodyDiv w:val="1"/>
      <w:marLeft w:val="0"/>
      <w:marRight w:val="0"/>
      <w:marTop w:val="0"/>
      <w:marBottom w:val="0"/>
      <w:divBdr>
        <w:top w:val="none" w:sz="0" w:space="0" w:color="auto"/>
        <w:left w:val="none" w:sz="0" w:space="0" w:color="auto"/>
        <w:bottom w:val="none" w:sz="0" w:space="0" w:color="auto"/>
        <w:right w:val="none" w:sz="0" w:space="0" w:color="auto"/>
      </w:divBdr>
    </w:div>
    <w:div w:id="1282297685">
      <w:bodyDiv w:val="1"/>
      <w:marLeft w:val="0"/>
      <w:marRight w:val="0"/>
      <w:marTop w:val="0"/>
      <w:marBottom w:val="0"/>
      <w:divBdr>
        <w:top w:val="none" w:sz="0" w:space="0" w:color="auto"/>
        <w:left w:val="none" w:sz="0" w:space="0" w:color="auto"/>
        <w:bottom w:val="none" w:sz="0" w:space="0" w:color="auto"/>
        <w:right w:val="none" w:sz="0" w:space="0" w:color="auto"/>
      </w:divBdr>
    </w:div>
    <w:div w:id="1290166624">
      <w:bodyDiv w:val="1"/>
      <w:marLeft w:val="0"/>
      <w:marRight w:val="0"/>
      <w:marTop w:val="0"/>
      <w:marBottom w:val="0"/>
      <w:divBdr>
        <w:top w:val="none" w:sz="0" w:space="0" w:color="auto"/>
        <w:left w:val="none" w:sz="0" w:space="0" w:color="auto"/>
        <w:bottom w:val="none" w:sz="0" w:space="0" w:color="auto"/>
        <w:right w:val="none" w:sz="0" w:space="0" w:color="auto"/>
      </w:divBdr>
    </w:div>
    <w:div w:id="1298757400">
      <w:bodyDiv w:val="1"/>
      <w:marLeft w:val="0"/>
      <w:marRight w:val="0"/>
      <w:marTop w:val="0"/>
      <w:marBottom w:val="0"/>
      <w:divBdr>
        <w:top w:val="none" w:sz="0" w:space="0" w:color="auto"/>
        <w:left w:val="none" w:sz="0" w:space="0" w:color="auto"/>
        <w:bottom w:val="none" w:sz="0" w:space="0" w:color="auto"/>
        <w:right w:val="none" w:sz="0" w:space="0" w:color="auto"/>
      </w:divBdr>
    </w:div>
    <w:div w:id="1396123207">
      <w:bodyDiv w:val="1"/>
      <w:marLeft w:val="0"/>
      <w:marRight w:val="0"/>
      <w:marTop w:val="0"/>
      <w:marBottom w:val="0"/>
      <w:divBdr>
        <w:top w:val="none" w:sz="0" w:space="0" w:color="auto"/>
        <w:left w:val="none" w:sz="0" w:space="0" w:color="auto"/>
        <w:bottom w:val="none" w:sz="0" w:space="0" w:color="auto"/>
        <w:right w:val="none" w:sz="0" w:space="0" w:color="auto"/>
      </w:divBdr>
    </w:div>
    <w:div w:id="1401903339">
      <w:bodyDiv w:val="1"/>
      <w:marLeft w:val="0"/>
      <w:marRight w:val="0"/>
      <w:marTop w:val="0"/>
      <w:marBottom w:val="0"/>
      <w:divBdr>
        <w:top w:val="none" w:sz="0" w:space="0" w:color="auto"/>
        <w:left w:val="none" w:sz="0" w:space="0" w:color="auto"/>
        <w:bottom w:val="none" w:sz="0" w:space="0" w:color="auto"/>
        <w:right w:val="none" w:sz="0" w:space="0" w:color="auto"/>
      </w:divBdr>
    </w:div>
    <w:div w:id="1428504772">
      <w:bodyDiv w:val="1"/>
      <w:marLeft w:val="0"/>
      <w:marRight w:val="0"/>
      <w:marTop w:val="0"/>
      <w:marBottom w:val="0"/>
      <w:divBdr>
        <w:top w:val="none" w:sz="0" w:space="0" w:color="auto"/>
        <w:left w:val="none" w:sz="0" w:space="0" w:color="auto"/>
        <w:bottom w:val="none" w:sz="0" w:space="0" w:color="auto"/>
        <w:right w:val="none" w:sz="0" w:space="0" w:color="auto"/>
      </w:divBdr>
    </w:div>
    <w:div w:id="1440251878">
      <w:bodyDiv w:val="1"/>
      <w:marLeft w:val="0"/>
      <w:marRight w:val="0"/>
      <w:marTop w:val="0"/>
      <w:marBottom w:val="0"/>
      <w:divBdr>
        <w:top w:val="none" w:sz="0" w:space="0" w:color="auto"/>
        <w:left w:val="none" w:sz="0" w:space="0" w:color="auto"/>
        <w:bottom w:val="none" w:sz="0" w:space="0" w:color="auto"/>
        <w:right w:val="none" w:sz="0" w:space="0" w:color="auto"/>
      </w:divBdr>
    </w:div>
    <w:div w:id="1442454704">
      <w:bodyDiv w:val="1"/>
      <w:marLeft w:val="0"/>
      <w:marRight w:val="0"/>
      <w:marTop w:val="0"/>
      <w:marBottom w:val="0"/>
      <w:divBdr>
        <w:top w:val="none" w:sz="0" w:space="0" w:color="auto"/>
        <w:left w:val="none" w:sz="0" w:space="0" w:color="auto"/>
        <w:bottom w:val="none" w:sz="0" w:space="0" w:color="auto"/>
        <w:right w:val="none" w:sz="0" w:space="0" w:color="auto"/>
      </w:divBdr>
    </w:div>
    <w:div w:id="1445273593">
      <w:bodyDiv w:val="1"/>
      <w:marLeft w:val="0"/>
      <w:marRight w:val="0"/>
      <w:marTop w:val="0"/>
      <w:marBottom w:val="0"/>
      <w:divBdr>
        <w:top w:val="none" w:sz="0" w:space="0" w:color="auto"/>
        <w:left w:val="none" w:sz="0" w:space="0" w:color="auto"/>
        <w:bottom w:val="none" w:sz="0" w:space="0" w:color="auto"/>
        <w:right w:val="none" w:sz="0" w:space="0" w:color="auto"/>
      </w:divBdr>
    </w:div>
    <w:div w:id="1450707721">
      <w:bodyDiv w:val="1"/>
      <w:marLeft w:val="0"/>
      <w:marRight w:val="0"/>
      <w:marTop w:val="0"/>
      <w:marBottom w:val="0"/>
      <w:divBdr>
        <w:top w:val="none" w:sz="0" w:space="0" w:color="auto"/>
        <w:left w:val="none" w:sz="0" w:space="0" w:color="auto"/>
        <w:bottom w:val="none" w:sz="0" w:space="0" w:color="auto"/>
        <w:right w:val="none" w:sz="0" w:space="0" w:color="auto"/>
      </w:divBdr>
    </w:div>
    <w:div w:id="1464691170">
      <w:bodyDiv w:val="1"/>
      <w:marLeft w:val="0"/>
      <w:marRight w:val="0"/>
      <w:marTop w:val="0"/>
      <w:marBottom w:val="0"/>
      <w:divBdr>
        <w:top w:val="none" w:sz="0" w:space="0" w:color="auto"/>
        <w:left w:val="none" w:sz="0" w:space="0" w:color="auto"/>
        <w:bottom w:val="none" w:sz="0" w:space="0" w:color="auto"/>
        <w:right w:val="none" w:sz="0" w:space="0" w:color="auto"/>
      </w:divBdr>
    </w:div>
    <w:div w:id="1466465831">
      <w:bodyDiv w:val="1"/>
      <w:marLeft w:val="0"/>
      <w:marRight w:val="0"/>
      <w:marTop w:val="0"/>
      <w:marBottom w:val="0"/>
      <w:divBdr>
        <w:top w:val="none" w:sz="0" w:space="0" w:color="auto"/>
        <w:left w:val="none" w:sz="0" w:space="0" w:color="auto"/>
        <w:bottom w:val="none" w:sz="0" w:space="0" w:color="auto"/>
        <w:right w:val="none" w:sz="0" w:space="0" w:color="auto"/>
      </w:divBdr>
    </w:div>
    <w:div w:id="1470443084">
      <w:bodyDiv w:val="1"/>
      <w:marLeft w:val="0"/>
      <w:marRight w:val="0"/>
      <w:marTop w:val="0"/>
      <w:marBottom w:val="0"/>
      <w:divBdr>
        <w:top w:val="none" w:sz="0" w:space="0" w:color="auto"/>
        <w:left w:val="none" w:sz="0" w:space="0" w:color="auto"/>
        <w:bottom w:val="none" w:sz="0" w:space="0" w:color="auto"/>
        <w:right w:val="none" w:sz="0" w:space="0" w:color="auto"/>
      </w:divBdr>
    </w:div>
    <w:div w:id="1498225043">
      <w:bodyDiv w:val="1"/>
      <w:marLeft w:val="0"/>
      <w:marRight w:val="0"/>
      <w:marTop w:val="0"/>
      <w:marBottom w:val="0"/>
      <w:divBdr>
        <w:top w:val="none" w:sz="0" w:space="0" w:color="auto"/>
        <w:left w:val="none" w:sz="0" w:space="0" w:color="auto"/>
        <w:bottom w:val="none" w:sz="0" w:space="0" w:color="auto"/>
        <w:right w:val="none" w:sz="0" w:space="0" w:color="auto"/>
      </w:divBdr>
    </w:div>
    <w:div w:id="1519925468">
      <w:bodyDiv w:val="1"/>
      <w:marLeft w:val="0"/>
      <w:marRight w:val="0"/>
      <w:marTop w:val="0"/>
      <w:marBottom w:val="0"/>
      <w:divBdr>
        <w:top w:val="none" w:sz="0" w:space="0" w:color="auto"/>
        <w:left w:val="none" w:sz="0" w:space="0" w:color="auto"/>
        <w:bottom w:val="none" w:sz="0" w:space="0" w:color="auto"/>
        <w:right w:val="none" w:sz="0" w:space="0" w:color="auto"/>
      </w:divBdr>
    </w:div>
    <w:div w:id="1527866889">
      <w:bodyDiv w:val="1"/>
      <w:marLeft w:val="0"/>
      <w:marRight w:val="0"/>
      <w:marTop w:val="0"/>
      <w:marBottom w:val="0"/>
      <w:divBdr>
        <w:top w:val="none" w:sz="0" w:space="0" w:color="auto"/>
        <w:left w:val="none" w:sz="0" w:space="0" w:color="auto"/>
        <w:bottom w:val="none" w:sz="0" w:space="0" w:color="auto"/>
        <w:right w:val="none" w:sz="0" w:space="0" w:color="auto"/>
      </w:divBdr>
    </w:div>
    <w:div w:id="1593929552">
      <w:bodyDiv w:val="1"/>
      <w:marLeft w:val="0"/>
      <w:marRight w:val="0"/>
      <w:marTop w:val="0"/>
      <w:marBottom w:val="0"/>
      <w:divBdr>
        <w:top w:val="none" w:sz="0" w:space="0" w:color="auto"/>
        <w:left w:val="none" w:sz="0" w:space="0" w:color="auto"/>
        <w:bottom w:val="none" w:sz="0" w:space="0" w:color="auto"/>
        <w:right w:val="none" w:sz="0" w:space="0" w:color="auto"/>
      </w:divBdr>
    </w:div>
    <w:div w:id="1601913857">
      <w:bodyDiv w:val="1"/>
      <w:marLeft w:val="0"/>
      <w:marRight w:val="0"/>
      <w:marTop w:val="0"/>
      <w:marBottom w:val="0"/>
      <w:divBdr>
        <w:top w:val="none" w:sz="0" w:space="0" w:color="auto"/>
        <w:left w:val="none" w:sz="0" w:space="0" w:color="auto"/>
        <w:bottom w:val="none" w:sz="0" w:space="0" w:color="auto"/>
        <w:right w:val="none" w:sz="0" w:space="0" w:color="auto"/>
      </w:divBdr>
    </w:div>
    <w:div w:id="1613397633">
      <w:bodyDiv w:val="1"/>
      <w:marLeft w:val="0"/>
      <w:marRight w:val="0"/>
      <w:marTop w:val="0"/>
      <w:marBottom w:val="0"/>
      <w:divBdr>
        <w:top w:val="none" w:sz="0" w:space="0" w:color="auto"/>
        <w:left w:val="none" w:sz="0" w:space="0" w:color="auto"/>
        <w:bottom w:val="none" w:sz="0" w:space="0" w:color="auto"/>
        <w:right w:val="none" w:sz="0" w:space="0" w:color="auto"/>
      </w:divBdr>
    </w:div>
    <w:div w:id="1622111587">
      <w:bodyDiv w:val="1"/>
      <w:marLeft w:val="0"/>
      <w:marRight w:val="0"/>
      <w:marTop w:val="0"/>
      <w:marBottom w:val="0"/>
      <w:divBdr>
        <w:top w:val="none" w:sz="0" w:space="0" w:color="auto"/>
        <w:left w:val="none" w:sz="0" w:space="0" w:color="auto"/>
        <w:bottom w:val="none" w:sz="0" w:space="0" w:color="auto"/>
        <w:right w:val="none" w:sz="0" w:space="0" w:color="auto"/>
      </w:divBdr>
    </w:div>
    <w:div w:id="1622152151">
      <w:bodyDiv w:val="1"/>
      <w:marLeft w:val="0"/>
      <w:marRight w:val="0"/>
      <w:marTop w:val="0"/>
      <w:marBottom w:val="0"/>
      <w:divBdr>
        <w:top w:val="none" w:sz="0" w:space="0" w:color="auto"/>
        <w:left w:val="none" w:sz="0" w:space="0" w:color="auto"/>
        <w:bottom w:val="none" w:sz="0" w:space="0" w:color="auto"/>
        <w:right w:val="none" w:sz="0" w:space="0" w:color="auto"/>
      </w:divBdr>
    </w:div>
    <w:div w:id="1626036995">
      <w:bodyDiv w:val="1"/>
      <w:marLeft w:val="0"/>
      <w:marRight w:val="0"/>
      <w:marTop w:val="0"/>
      <w:marBottom w:val="0"/>
      <w:divBdr>
        <w:top w:val="none" w:sz="0" w:space="0" w:color="auto"/>
        <w:left w:val="none" w:sz="0" w:space="0" w:color="auto"/>
        <w:bottom w:val="none" w:sz="0" w:space="0" w:color="auto"/>
        <w:right w:val="none" w:sz="0" w:space="0" w:color="auto"/>
      </w:divBdr>
    </w:div>
    <w:div w:id="1645357785">
      <w:bodyDiv w:val="1"/>
      <w:marLeft w:val="0"/>
      <w:marRight w:val="0"/>
      <w:marTop w:val="0"/>
      <w:marBottom w:val="0"/>
      <w:divBdr>
        <w:top w:val="none" w:sz="0" w:space="0" w:color="auto"/>
        <w:left w:val="none" w:sz="0" w:space="0" w:color="auto"/>
        <w:bottom w:val="none" w:sz="0" w:space="0" w:color="auto"/>
        <w:right w:val="none" w:sz="0" w:space="0" w:color="auto"/>
      </w:divBdr>
    </w:div>
    <w:div w:id="1698004884">
      <w:bodyDiv w:val="1"/>
      <w:marLeft w:val="0"/>
      <w:marRight w:val="0"/>
      <w:marTop w:val="0"/>
      <w:marBottom w:val="0"/>
      <w:divBdr>
        <w:top w:val="none" w:sz="0" w:space="0" w:color="auto"/>
        <w:left w:val="none" w:sz="0" w:space="0" w:color="auto"/>
        <w:bottom w:val="none" w:sz="0" w:space="0" w:color="auto"/>
        <w:right w:val="none" w:sz="0" w:space="0" w:color="auto"/>
      </w:divBdr>
    </w:div>
    <w:div w:id="1704090192">
      <w:bodyDiv w:val="1"/>
      <w:marLeft w:val="0"/>
      <w:marRight w:val="0"/>
      <w:marTop w:val="0"/>
      <w:marBottom w:val="0"/>
      <w:divBdr>
        <w:top w:val="none" w:sz="0" w:space="0" w:color="auto"/>
        <w:left w:val="none" w:sz="0" w:space="0" w:color="auto"/>
        <w:bottom w:val="none" w:sz="0" w:space="0" w:color="auto"/>
        <w:right w:val="none" w:sz="0" w:space="0" w:color="auto"/>
      </w:divBdr>
    </w:div>
    <w:div w:id="1726222011">
      <w:bodyDiv w:val="1"/>
      <w:marLeft w:val="0"/>
      <w:marRight w:val="0"/>
      <w:marTop w:val="0"/>
      <w:marBottom w:val="0"/>
      <w:divBdr>
        <w:top w:val="none" w:sz="0" w:space="0" w:color="auto"/>
        <w:left w:val="none" w:sz="0" w:space="0" w:color="auto"/>
        <w:bottom w:val="none" w:sz="0" w:space="0" w:color="auto"/>
        <w:right w:val="none" w:sz="0" w:space="0" w:color="auto"/>
      </w:divBdr>
    </w:div>
    <w:div w:id="1757940250">
      <w:bodyDiv w:val="1"/>
      <w:marLeft w:val="0"/>
      <w:marRight w:val="0"/>
      <w:marTop w:val="0"/>
      <w:marBottom w:val="0"/>
      <w:divBdr>
        <w:top w:val="none" w:sz="0" w:space="0" w:color="auto"/>
        <w:left w:val="none" w:sz="0" w:space="0" w:color="auto"/>
        <w:bottom w:val="none" w:sz="0" w:space="0" w:color="auto"/>
        <w:right w:val="none" w:sz="0" w:space="0" w:color="auto"/>
      </w:divBdr>
    </w:div>
    <w:div w:id="1760983878">
      <w:bodyDiv w:val="1"/>
      <w:marLeft w:val="0"/>
      <w:marRight w:val="0"/>
      <w:marTop w:val="0"/>
      <w:marBottom w:val="0"/>
      <w:divBdr>
        <w:top w:val="none" w:sz="0" w:space="0" w:color="auto"/>
        <w:left w:val="none" w:sz="0" w:space="0" w:color="auto"/>
        <w:bottom w:val="none" w:sz="0" w:space="0" w:color="auto"/>
        <w:right w:val="none" w:sz="0" w:space="0" w:color="auto"/>
      </w:divBdr>
    </w:div>
    <w:div w:id="1778869998">
      <w:bodyDiv w:val="1"/>
      <w:marLeft w:val="0"/>
      <w:marRight w:val="0"/>
      <w:marTop w:val="0"/>
      <w:marBottom w:val="0"/>
      <w:divBdr>
        <w:top w:val="none" w:sz="0" w:space="0" w:color="auto"/>
        <w:left w:val="none" w:sz="0" w:space="0" w:color="auto"/>
        <w:bottom w:val="none" w:sz="0" w:space="0" w:color="auto"/>
        <w:right w:val="none" w:sz="0" w:space="0" w:color="auto"/>
      </w:divBdr>
    </w:div>
    <w:div w:id="1782843405">
      <w:bodyDiv w:val="1"/>
      <w:marLeft w:val="0"/>
      <w:marRight w:val="0"/>
      <w:marTop w:val="0"/>
      <w:marBottom w:val="0"/>
      <w:divBdr>
        <w:top w:val="none" w:sz="0" w:space="0" w:color="auto"/>
        <w:left w:val="none" w:sz="0" w:space="0" w:color="auto"/>
        <w:bottom w:val="none" w:sz="0" w:space="0" w:color="auto"/>
        <w:right w:val="none" w:sz="0" w:space="0" w:color="auto"/>
      </w:divBdr>
    </w:div>
    <w:div w:id="1805612520">
      <w:bodyDiv w:val="1"/>
      <w:marLeft w:val="0"/>
      <w:marRight w:val="0"/>
      <w:marTop w:val="0"/>
      <w:marBottom w:val="0"/>
      <w:divBdr>
        <w:top w:val="none" w:sz="0" w:space="0" w:color="auto"/>
        <w:left w:val="none" w:sz="0" w:space="0" w:color="auto"/>
        <w:bottom w:val="none" w:sz="0" w:space="0" w:color="auto"/>
        <w:right w:val="none" w:sz="0" w:space="0" w:color="auto"/>
      </w:divBdr>
    </w:div>
    <w:div w:id="1809055828">
      <w:bodyDiv w:val="1"/>
      <w:marLeft w:val="0"/>
      <w:marRight w:val="0"/>
      <w:marTop w:val="0"/>
      <w:marBottom w:val="0"/>
      <w:divBdr>
        <w:top w:val="none" w:sz="0" w:space="0" w:color="auto"/>
        <w:left w:val="none" w:sz="0" w:space="0" w:color="auto"/>
        <w:bottom w:val="none" w:sz="0" w:space="0" w:color="auto"/>
        <w:right w:val="none" w:sz="0" w:space="0" w:color="auto"/>
      </w:divBdr>
    </w:div>
    <w:div w:id="1812752565">
      <w:bodyDiv w:val="1"/>
      <w:marLeft w:val="0"/>
      <w:marRight w:val="0"/>
      <w:marTop w:val="0"/>
      <w:marBottom w:val="0"/>
      <w:divBdr>
        <w:top w:val="none" w:sz="0" w:space="0" w:color="auto"/>
        <w:left w:val="none" w:sz="0" w:space="0" w:color="auto"/>
        <w:bottom w:val="none" w:sz="0" w:space="0" w:color="auto"/>
        <w:right w:val="none" w:sz="0" w:space="0" w:color="auto"/>
      </w:divBdr>
    </w:div>
    <w:div w:id="1822690358">
      <w:bodyDiv w:val="1"/>
      <w:marLeft w:val="0"/>
      <w:marRight w:val="0"/>
      <w:marTop w:val="0"/>
      <w:marBottom w:val="0"/>
      <w:divBdr>
        <w:top w:val="none" w:sz="0" w:space="0" w:color="auto"/>
        <w:left w:val="none" w:sz="0" w:space="0" w:color="auto"/>
        <w:bottom w:val="none" w:sz="0" w:space="0" w:color="auto"/>
        <w:right w:val="none" w:sz="0" w:space="0" w:color="auto"/>
      </w:divBdr>
    </w:div>
    <w:div w:id="1883789473">
      <w:bodyDiv w:val="1"/>
      <w:marLeft w:val="0"/>
      <w:marRight w:val="0"/>
      <w:marTop w:val="0"/>
      <w:marBottom w:val="0"/>
      <w:divBdr>
        <w:top w:val="none" w:sz="0" w:space="0" w:color="auto"/>
        <w:left w:val="none" w:sz="0" w:space="0" w:color="auto"/>
        <w:bottom w:val="none" w:sz="0" w:space="0" w:color="auto"/>
        <w:right w:val="none" w:sz="0" w:space="0" w:color="auto"/>
      </w:divBdr>
    </w:div>
    <w:div w:id="1899315052">
      <w:bodyDiv w:val="1"/>
      <w:marLeft w:val="0"/>
      <w:marRight w:val="0"/>
      <w:marTop w:val="0"/>
      <w:marBottom w:val="0"/>
      <w:divBdr>
        <w:top w:val="none" w:sz="0" w:space="0" w:color="auto"/>
        <w:left w:val="none" w:sz="0" w:space="0" w:color="auto"/>
        <w:bottom w:val="none" w:sz="0" w:space="0" w:color="auto"/>
        <w:right w:val="none" w:sz="0" w:space="0" w:color="auto"/>
      </w:divBdr>
    </w:div>
    <w:div w:id="1902668065">
      <w:bodyDiv w:val="1"/>
      <w:marLeft w:val="0"/>
      <w:marRight w:val="0"/>
      <w:marTop w:val="0"/>
      <w:marBottom w:val="0"/>
      <w:divBdr>
        <w:top w:val="none" w:sz="0" w:space="0" w:color="auto"/>
        <w:left w:val="none" w:sz="0" w:space="0" w:color="auto"/>
        <w:bottom w:val="none" w:sz="0" w:space="0" w:color="auto"/>
        <w:right w:val="none" w:sz="0" w:space="0" w:color="auto"/>
      </w:divBdr>
    </w:div>
    <w:div w:id="1905486933">
      <w:bodyDiv w:val="1"/>
      <w:marLeft w:val="0"/>
      <w:marRight w:val="0"/>
      <w:marTop w:val="0"/>
      <w:marBottom w:val="0"/>
      <w:divBdr>
        <w:top w:val="none" w:sz="0" w:space="0" w:color="auto"/>
        <w:left w:val="none" w:sz="0" w:space="0" w:color="auto"/>
        <w:bottom w:val="none" w:sz="0" w:space="0" w:color="auto"/>
        <w:right w:val="none" w:sz="0" w:space="0" w:color="auto"/>
      </w:divBdr>
    </w:div>
    <w:div w:id="1912617190">
      <w:bodyDiv w:val="1"/>
      <w:marLeft w:val="0"/>
      <w:marRight w:val="0"/>
      <w:marTop w:val="0"/>
      <w:marBottom w:val="0"/>
      <w:divBdr>
        <w:top w:val="none" w:sz="0" w:space="0" w:color="auto"/>
        <w:left w:val="none" w:sz="0" w:space="0" w:color="auto"/>
        <w:bottom w:val="none" w:sz="0" w:space="0" w:color="auto"/>
        <w:right w:val="none" w:sz="0" w:space="0" w:color="auto"/>
      </w:divBdr>
    </w:div>
    <w:div w:id="1930192371">
      <w:bodyDiv w:val="1"/>
      <w:marLeft w:val="0"/>
      <w:marRight w:val="0"/>
      <w:marTop w:val="0"/>
      <w:marBottom w:val="0"/>
      <w:divBdr>
        <w:top w:val="none" w:sz="0" w:space="0" w:color="auto"/>
        <w:left w:val="none" w:sz="0" w:space="0" w:color="auto"/>
        <w:bottom w:val="none" w:sz="0" w:space="0" w:color="auto"/>
        <w:right w:val="none" w:sz="0" w:space="0" w:color="auto"/>
      </w:divBdr>
    </w:div>
    <w:div w:id="1957251363">
      <w:bodyDiv w:val="1"/>
      <w:marLeft w:val="0"/>
      <w:marRight w:val="0"/>
      <w:marTop w:val="0"/>
      <w:marBottom w:val="0"/>
      <w:divBdr>
        <w:top w:val="none" w:sz="0" w:space="0" w:color="auto"/>
        <w:left w:val="none" w:sz="0" w:space="0" w:color="auto"/>
        <w:bottom w:val="none" w:sz="0" w:space="0" w:color="auto"/>
        <w:right w:val="none" w:sz="0" w:space="0" w:color="auto"/>
      </w:divBdr>
    </w:div>
    <w:div w:id="1986934308">
      <w:bodyDiv w:val="1"/>
      <w:marLeft w:val="0"/>
      <w:marRight w:val="0"/>
      <w:marTop w:val="0"/>
      <w:marBottom w:val="0"/>
      <w:divBdr>
        <w:top w:val="none" w:sz="0" w:space="0" w:color="auto"/>
        <w:left w:val="none" w:sz="0" w:space="0" w:color="auto"/>
        <w:bottom w:val="none" w:sz="0" w:space="0" w:color="auto"/>
        <w:right w:val="none" w:sz="0" w:space="0" w:color="auto"/>
      </w:divBdr>
    </w:div>
    <w:div w:id="2012949710">
      <w:bodyDiv w:val="1"/>
      <w:marLeft w:val="0"/>
      <w:marRight w:val="0"/>
      <w:marTop w:val="0"/>
      <w:marBottom w:val="0"/>
      <w:divBdr>
        <w:top w:val="none" w:sz="0" w:space="0" w:color="auto"/>
        <w:left w:val="none" w:sz="0" w:space="0" w:color="auto"/>
        <w:bottom w:val="none" w:sz="0" w:space="0" w:color="auto"/>
        <w:right w:val="none" w:sz="0" w:space="0" w:color="auto"/>
      </w:divBdr>
    </w:div>
    <w:div w:id="20609789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Raiffeisen Farben">
      <a:dk1>
        <a:srgbClr val="000000"/>
      </a:dk1>
      <a:lt1>
        <a:srgbClr val="FFFFFF"/>
      </a:lt1>
      <a:dk2>
        <a:srgbClr val="007F32"/>
      </a:dk2>
      <a:lt2>
        <a:srgbClr val="E8E8E8"/>
      </a:lt2>
      <a:accent1>
        <a:srgbClr val="007F32"/>
      </a:accent1>
      <a:accent2>
        <a:srgbClr val="AFE111"/>
      </a:accent2>
      <a:accent3>
        <a:srgbClr val="154B55"/>
      </a:accent3>
      <a:accent4>
        <a:srgbClr val="DC184A"/>
      </a:accent4>
      <a:accent5>
        <a:srgbClr val="3589AC"/>
      </a:accent5>
      <a:accent6>
        <a:srgbClr val="FFC700"/>
      </a:accent6>
      <a:hlink>
        <a:srgbClr val="FFFFFF"/>
      </a:hlink>
      <a:folHlink>
        <a:srgbClr val="AFE111"/>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425388BBD9DD346B0ED0C1D24495E1F" ma:contentTypeVersion="13" ma:contentTypeDescription="Ein neues Dokument erstellen." ma:contentTypeScope="" ma:versionID="778b9aab7e3ddabf7b2c79ef8c41849e">
  <xsd:schema xmlns:xsd="http://www.w3.org/2001/XMLSchema" xmlns:xs="http://www.w3.org/2001/XMLSchema" xmlns:p="http://schemas.microsoft.com/office/2006/metadata/properties" xmlns:ns2="a972fa1e-b51d-4db2-8f86-8a775baee06c" targetNamespace="http://schemas.microsoft.com/office/2006/metadata/properties" ma:root="true" ma:fieldsID="585d6f40d59f8fd3ae84fb449bb722bc" ns2:_="">
    <xsd:import namespace="a972fa1e-b51d-4db2-8f86-8a775baee0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72fa1e-b51d-4db2-8f86-8a775baee0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cf6de886-d026-452e-9c67-b24fbc1a0bd9"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972fa1e-b51d-4db2-8f86-8a775baee06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GostTitle.XSL" StyleName="GOST - Title Sort"/>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6C4DB7-3081-440D-AE6B-31FE6C84EF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72fa1e-b51d-4db2-8f86-8a775baee0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FC3490-47C8-4077-806E-18D0E6F19978}">
  <ds:schemaRefs>
    <ds:schemaRef ds:uri="http://schemas.microsoft.com/office/2006/metadata/properties"/>
    <ds:schemaRef ds:uri="http://schemas.microsoft.com/office/infopath/2007/PartnerControls"/>
    <ds:schemaRef ds:uri="a972fa1e-b51d-4db2-8f86-8a775baee06c"/>
  </ds:schemaRefs>
</ds:datastoreItem>
</file>

<file path=customXml/itemProps3.xml><?xml version="1.0" encoding="utf-8"?>
<ds:datastoreItem xmlns:ds="http://schemas.openxmlformats.org/officeDocument/2006/customXml" ds:itemID="{2019EB8C-3DDC-0248-89F0-2E5380623B90}">
  <ds:schemaRefs>
    <ds:schemaRef ds:uri="http://schemas.openxmlformats.org/officeDocument/2006/bibliography"/>
  </ds:schemaRefs>
</ds:datastoreItem>
</file>

<file path=customXml/itemProps4.xml><?xml version="1.0" encoding="utf-8"?>
<ds:datastoreItem xmlns:ds="http://schemas.openxmlformats.org/officeDocument/2006/customXml" ds:itemID="{5BDB851A-8BB0-429F-BBCF-CA7FEC8891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1985</Words>
  <Characters>12508</Characters>
  <Application>Microsoft Office Word</Application>
  <DocSecurity>4</DocSecurity>
  <Lines>104</Lines>
  <Paragraphs>28</Paragraphs>
  <ScaleCrop>false</ScaleCrop>
  <HeadingPairs>
    <vt:vector size="2" baseType="variant">
      <vt:variant>
        <vt:lpstr>Titel</vt:lpstr>
      </vt:variant>
      <vt:variant>
        <vt:i4>1</vt:i4>
      </vt:variant>
    </vt:vector>
  </HeadingPairs>
  <TitlesOfParts>
    <vt:vector size="1" baseType="lpstr">
      <vt:lpstr>Word Vorlage</vt:lpstr>
    </vt:vector>
  </TitlesOfParts>
  <Company/>
  <LinksUpToDate>false</LinksUpToDate>
  <CharactersWithSpaces>14465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Vorlage</dc:title>
  <dc:subject/>
  <dc:creator>Larissa Jusanovic</dc:creator>
  <cp:keywords/>
  <dc:description/>
  <cp:lastModifiedBy>Mara Reider</cp:lastModifiedBy>
  <cp:revision>2</cp:revision>
  <cp:lastPrinted>2026-07-29T09:43:00Z</cp:lastPrinted>
  <dcterms:created xsi:type="dcterms:W3CDTF">2026-08-21T12:16:00Z</dcterms:created>
  <dcterms:modified xsi:type="dcterms:W3CDTF">2026-08-21T12:16:00Z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2024-06-07T00:00:00Z</vt:filetime>
  </property>
  <property fmtid="{D5CDD505-2E9C-101B-9397-08002B2CF9AE}" pid="3" name="Creator">
    <vt:lpwstr>Adobe InDesign 18.5 (Macintosh)</vt:lpwstr>
  </property>
  <property fmtid="{D5CDD505-2E9C-101B-9397-08002B2CF9AE}" pid="4" name="LastSaved">
    <vt:filetime>2024-06-07T00:00:00Z</vt:filetime>
  </property>
  <property fmtid="{D5CDD505-2E9C-101B-9397-08002B2CF9AE}" pid="5" name="Producer">
    <vt:lpwstr>Adobe PDF Library 17.0</vt:lpwstr>
  </property>
  <property fmtid="{D5CDD505-2E9C-101B-9397-08002B2CF9AE}" pid="6" name="MediaServiceImageTags">
    <vt:lpwstr/>
  </property>
  <property fmtid="{D5CDD505-2E9C-101B-9397-08002B2CF9AE}" pid="7" name="ContentTypeId">
    <vt:lpwstr>0x0101000425388BBD9DD346B0ED0C1D24495E1F</vt:lpwstr>
  </property>
</Properties>
</file>